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35D6F" w14:textId="55A0EC65" w:rsidR="00405C56" w:rsidRPr="00C23470" w:rsidRDefault="00580C2E" w:rsidP="00F75918">
      <w:pPr>
        <w:pBdr>
          <w:bottom w:val="single" w:sz="4" w:space="1" w:color="auto"/>
        </w:pBdr>
        <w:rPr>
          <w:rFonts w:ascii="Arial" w:hAnsi="Arial" w:cs="Arial"/>
          <w:b/>
          <w:sz w:val="22"/>
          <w:szCs w:val="22"/>
        </w:rPr>
      </w:pPr>
      <w:r>
        <w:rPr>
          <w:rFonts w:ascii="Arial" w:hAnsi="Arial" w:cs="Arial"/>
          <w:b/>
          <w:sz w:val="22"/>
          <w:szCs w:val="22"/>
        </w:rPr>
        <w:t>DA10.2021.575.1 - Conditions of Consent</w:t>
      </w:r>
    </w:p>
    <w:p w14:paraId="588CC772" w14:textId="77777777" w:rsidR="00405C56" w:rsidRPr="00C23470" w:rsidRDefault="00405C56" w:rsidP="00F75918">
      <w:pPr>
        <w:pBdr>
          <w:bottom w:val="single" w:sz="4" w:space="1" w:color="auto"/>
        </w:pBdr>
        <w:rPr>
          <w:rFonts w:ascii="Arial" w:hAnsi="Arial" w:cs="Arial"/>
          <w:b/>
          <w:sz w:val="22"/>
          <w:szCs w:val="22"/>
        </w:rPr>
      </w:pPr>
    </w:p>
    <w:p w14:paraId="2DCB6782" w14:textId="231D36DD" w:rsidR="00F75918" w:rsidRPr="00C23470" w:rsidRDefault="00F75918" w:rsidP="00F75918">
      <w:pPr>
        <w:pBdr>
          <w:bottom w:val="single" w:sz="4" w:space="1" w:color="auto"/>
        </w:pBdr>
        <w:rPr>
          <w:rFonts w:ascii="Arial" w:hAnsi="Arial" w:cs="Arial"/>
          <w:b/>
          <w:sz w:val="22"/>
          <w:szCs w:val="22"/>
        </w:rPr>
      </w:pPr>
      <w:r w:rsidRPr="00C23470">
        <w:rPr>
          <w:rFonts w:ascii="Arial" w:hAnsi="Arial" w:cs="Arial"/>
          <w:b/>
          <w:sz w:val="22"/>
          <w:szCs w:val="22"/>
        </w:rPr>
        <w:t>Parameters</w:t>
      </w:r>
    </w:p>
    <w:p w14:paraId="6F4E9F2B" w14:textId="77777777" w:rsidR="00F75918" w:rsidRPr="00C23470" w:rsidRDefault="00F75918" w:rsidP="00F75918">
      <w:pPr>
        <w:rPr>
          <w:rFonts w:ascii="Arial" w:hAnsi="Arial" w:cs="Arial"/>
          <w:sz w:val="22"/>
          <w:szCs w:val="22"/>
        </w:rPr>
      </w:pPr>
    </w:p>
    <w:p w14:paraId="363D369F" w14:textId="77777777" w:rsidR="00F75918" w:rsidRPr="00C23470" w:rsidRDefault="00F75918" w:rsidP="00F75918">
      <w:pPr>
        <w:numPr>
          <w:ilvl w:val="0"/>
          <w:numId w:val="3"/>
        </w:numPr>
        <w:rPr>
          <w:rFonts w:ascii="Arial" w:hAnsi="Arial" w:cs="Arial"/>
          <w:b/>
          <w:sz w:val="22"/>
          <w:szCs w:val="22"/>
        </w:rPr>
      </w:pPr>
      <w:r w:rsidRPr="00C23470">
        <w:rPr>
          <w:rFonts w:ascii="Arial" w:hAnsi="Arial" w:cs="Arial"/>
          <w:b/>
          <w:sz w:val="22"/>
          <w:szCs w:val="22"/>
        </w:rPr>
        <w:t xml:space="preserve">Approved plans and supporting documentation </w:t>
      </w:r>
    </w:p>
    <w:p w14:paraId="6565514B"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Development must be carried out in accordance with the following approved plans and supporting documentation (stamped by Council), except where the conditions of this consent expressly require otherwise. </w:t>
      </w:r>
    </w:p>
    <w:p w14:paraId="7AEC9AC9" w14:textId="77777777" w:rsidR="00F75918" w:rsidRPr="00C23470" w:rsidRDefault="00F75918" w:rsidP="00F75918">
      <w:pPr>
        <w:ind w:left="567"/>
        <w:rPr>
          <w:rFonts w:ascii="Arial" w:hAnsi="Arial" w:cs="Arial"/>
          <w:sz w:val="22"/>
          <w:szCs w:val="22"/>
        </w:rPr>
      </w:pPr>
    </w:p>
    <w:tbl>
      <w:tblPr>
        <w:tblW w:w="9746" w:type="dxa"/>
        <w:tblInd w:w="6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872"/>
        <w:gridCol w:w="709"/>
        <w:gridCol w:w="4110"/>
        <w:gridCol w:w="1335"/>
        <w:gridCol w:w="1720"/>
      </w:tblGrid>
      <w:tr w:rsidR="00F75918" w:rsidRPr="00C23470" w14:paraId="33DC1491" w14:textId="77777777" w:rsidTr="002C78B7">
        <w:tc>
          <w:tcPr>
            <w:tcW w:w="1872" w:type="dxa"/>
            <w:tcBorders>
              <w:top w:val="single" w:sz="4" w:space="0" w:color="auto"/>
              <w:bottom w:val="nil"/>
            </w:tcBorders>
            <w:shd w:val="pct20" w:color="auto" w:fill="auto"/>
          </w:tcPr>
          <w:p w14:paraId="61FB0A7A" w14:textId="77777777" w:rsidR="00F75918" w:rsidRPr="00C23470" w:rsidRDefault="00F75918" w:rsidP="00F75918">
            <w:pPr>
              <w:rPr>
                <w:rFonts w:ascii="Arial" w:hAnsi="Arial" w:cs="Arial"/>
                <w:b/>
                <w:sz w:val="22"/>
                <w:szCs w:val="22"/>
              </w:rPr>
            </w:pPr>
            <w:r w:rsidRPr="00C23470">
              <w:rPr>
                <w:rFonts w:ascii="Arial" w:hAnsi="Arial" w:cs="Arial"/>
                <w:b/>
                <w:sz w:val="22"/>
                <w:szCs w:val="22"/>
              </w:rPr>
              <w:t>Plan No.</w:t>
            </w:r>
          </w:p>
        </w:tc>
        <w:tc>
          <w:tcPr>
            <w:tcW w:w="709" w:type="dxa"/>
            <w:tcBorders>
              <w:top w:val="single" w:sz="4" w:space="0" w:color="auto"/>
              <w:bottom w:val="nil"/>
            </w:tcBorders>
            <w:shd w:val="pct20" w:color="auto" w:fill="auto"/>
          </w:tcPr>
          <w:p w14:paraId="76CDD517" w14:textId="77777777" w:rsidR="00F75918" w:rsidRPr="00C23470" w:rsidRDefault="00F75918" w:rsidP="00F75918">
            <w:pPr>
              <w:rPr>
                <w:rFonts w:ascii="Arial" w:hAnsi="Arial" w:cs="Arial"/>
                <w:b/>
                <w:sz w:val="22"/>
                <w:szCs w:val="22"/>
              </w:rPr>
            </w:pPr>
            <w:r w:rsidRPr="00C23470">
              <w:rPr>
                <w:rFonts w:ascii="Arial" w:hAnsi="Arial" w:cs="Arial"/>
                <w:b/>
                <w:sz w:val="22"/>
                <w:szCs w:val="22"/>
              </w:rPr>
              <w:t>Rev</w:t>
            </w:r>
          </w:p>
        </w:tc>
        <w:tc>
          <w:tcPr>
            <w:tcW w:w="4110" w:type="dxa"/>
            <w:tcBorders>
              <w:top w:val="single" w:sz="4" w:space="0" w:color="auto"/>
              <w:bottom w:val="nil"/>
            </w:tcBorders>
            <w:shd w:val="pct20" w:color="auto" w:fill="auto"/>
          </w:tcPr>
          <w:p w14:paraId="5174CD57" w14:textId="77777777" w:rsidR="00F75918" w:rsidRPr="00C23470" w:rsidRDefault="00F75918" w:rsidP="00F75918">
            <w:pPr>
              <w:rPr>
                <w:rFonts w:ascii="Arial" w:hAnsi="Arial" w:cs="Arial"/>
                <w:b/>
                <w:sz w:val="22"/>
                <w:szCs w:val="22"/>
              </w:rPr>
            </w:pPr>
            <w:r w:rsidRPr="00C23470">
              <w:rPr>
                <w:rFonts w:ascii="Arial" w:hAnsi="Arial" w:cs="Arial"/>
                <w:b/>
                <w:sz w:val="22"/>
                <w:szCs w:val="22"/>
              </w:rPr>
              <w:t>Plan Title</w:t>
            </w:r>
          </w:p>
        </w:tc>
        <w:tc>
          <w:tcPr>
            <w:tcW w:w="1335" w:type="dxa"/>
            <w:tcBorders>
              <w:top w:val="single" w:sz="4" w:space="0" w:color="auto"/>
              <w:bottom w:val="nil"/>
            </w:tcBorders>
            <w:shd w:val="pct20" w:color="auto" w:fill="auto"/>
          </w:tcPr>
          <w:p w14:paraId="08F6515C" w14:textId="77777777" w:rsidR="00F75918" w:rsidRPr="00C23470" w:rsidRDefault="00F75918" w:rsidP="00F75918">
            <w:pPr>
              <w:rPr>
                <w:rFonts w:ascii="Arial" w:hAnsi="Arial" w:cs="Arial"/>
                <w:b/>
                <w:sz w:val="22"/>
                <w:szCs w:val="22"/>
              </w:rPr>
            </w:pPr>
            <w:r w:rsidRPr="00C23470">
              <w:rPr>
                <w:rFonts w:ascii="Arial" w:hAnsi="Arial" w:cs="Arial"/>
                <w:b/>
                <w:sz w:val="22"/>
                <w:szCs w:val="22"/>
              </w:rPr>
              <w:t>Drawn by</w:t>
            </w:r>
          </w:p>
        </w:tc>
        <w:tc>
          <w:tcPr>
            <w:tcW w:w="1720" w:type="dxa"/>
            <w:tcBorders>
              <w:top w:val="single" w:sz="4" w:space="0" w:color="auto"/>
              <w:bottom w:val="nil"/>
            </w:tcBorders>
            <w:shd w:val="pct20" w:color="auto" w:fill="auto"/>
          </w:tcPr>
          <w:p w14:paraId="6C9BE639" w14:textId="77777777" w:rsidR="00F75918" w:rsidRPr="00C23470" w:rsidRDefault="00F75918" w:rsidP="00F75918">
            <w:pPr>
              <w:rPr>
                <w:rFonts w:ascii="Arial" w:hAnsi="Arial" w:cs="Arial"/>
                <w:b/>
                <w:sz w:val="22"/>
                <w:szCs w:val="22"/>
              </w:rPr>
            </w:pPr>
            <w:r w:rsidRPr="00C23470">
              <w:rPr>
                <w:rFonts w:ascii="Arial" w:hAnsi="Arial" w:cs="Arial"/>
                <w:b/>
                <w:sz w:val="22"/>
                <w:szCs w:val="22"/>
              </w:rPr>
              <w:t>Dated</w:t>
            </w:r>
          </w:p>
        </w:tc>
      </w:tr>
      <w:tr w:rsidR="00F75918" w:rsidRPr="00C23470" w14:paraId="135440C4" w14:textId="77777777" w:rsidTr="002C78B7">
        <w:tc>
          <w:tcPr>
            <w:tcW w:w="1872" w:type="dxa"/>
            <w:tcBorders>
              <w:top w:val="nil"/>
              <w:bottom w:val="dotted" w:sz="4" w:space="0" w:color="auto"/>
              <w:right w:val="dotted" w:sz="4" w:space="0" w:color="auto"/>
            </w:tcBorders>
          </w:tcPr>
          <w:p w14:paraId="1D0DBBE5" w14:textId="77777777" w:rsidR="00F75918" w:rsidRPr="00C23470" w:rsidRDefault="00F75918" w:rsidP="00F75918">
            <w:pPr>
              <w:rPr>
                <w:rFonts w:ascii="Arial" w:hAnsi="Arial" w:cs="Arial"/>
                <w:sz w:val="22"/>
                <w:szCs w:val="22"/>
              </w:rPr>
            </w:pPr>
            <w:r w:rsidRPr="00C23470">
              <w:rPr>
                <w:rFonts w:ascii="Arial" w:hAnsi="Arial" w:cs="Arial"/>
                <w:sz w:val="22"/>
                <w:szCs w:val="22"/>
              </w:rPr>
              <w:t>DA1</w:t>
            </w:r>
          </w:p>
        </w:tc>
        <w:tc>
          <w:tcPr>
            <w:tcW w:w="709" w:type="dxa"/>
            <w:tcBorders>
              <w:top w:val="nil"/>
              <w:left w:val="dotted" w:sz="4" w:space="0" w:color="auto"/>
              <w:bottom w:val="dotted" w:sz="4" w:space="0" w:color="auto"/>
              <w:right w:val="dotted" w:sz="4" w:space="0" w:color="auto"/>
            </w:tcBorders>
          </w:tcPr>
          <w:p w14:paraId="32EE0307"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nil"/>
              <w:left w:val="dotted" w:sz="4" w:space="0" w:color="auto"/>
              <w:bottom w:val="dotted" w:sz="4" w:space="0" w:color="auto"/>
              <w:right w:val="dotted" w:sz="4" w:space="0" w:color="auto"/>
            </w:tcBorders>
          </w:tcPr>
          <w:p w14:paraId="6FF6FE47" w14:textId="77777777" w:rsidR="00F75918" w:rsidRPr="00C23470" w:rsidRDefault="00F75918" w:rsidP="00F75918">
            <w:pPr>
              <w:rPr>
                <w:rFonts w:ascii="Arial" w:hAnsi="Arial" w:cs="Arial"/>
                <w:sz w:val="22"/>
                <w:szCs w:val="22"/>
              </w:rPr>
            </w:pPr>
            <w:r w:rsidRPr="00C23470">
              <w:rPr>
                <w:rFonts w:ascii="Arial" w:hAnsi="Arial" w:cs="Arial"/>
                <w:sz w:val="22"/>
                <w:szCs w:val="22"/>
              </w:rPr>
              <w:t>DRAWING COVER SHEET</w:t>
            </w:r>
          </w:p>
        </w:tc>
        <w:tc>
          <w:tcPr>
            <w:tcW w:w="1335" w:type="dxa"/>
            <w:tcBorders>
              <w:top w:val="nil"/>
              <w:left w:val="dotted" w:sz="4" w:space="0" w:color="auto"/>
              <w:bottom w:val="dotted" w:sz="4" w:space="0" w:color="auto"/>
              <w:right w:val="dotted" w:sz="4" w:space="0" w:color="auto"/>
            </w:tcBorders>
          </w:tcPr>
          <w:p w14:paraId="7185E8B8"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nil"/>
              <w:left w:val="dotted" w:sz="4" w:space="0" w:color="auto"/>
              <w:bottom w:val="dotted" w:sz="4" w:space="0" w:color="auto"/>
            </w:tcBorders>
          </w:tcPr>
          <w:p w14:paraId="393DCFA8" w14:textId="77777777" w:rsidR="00F75918" w:rsidRPr="00C23470" w:rsidRDefault="00F75918" w:rsidP="00F75918">
            <w:pPr>
              <w:rPr>
                <w:rFonts w:ascii="Arial" w:hAnsi="Arial" w:cs="Arial"/>
                <w:sz w:val="22"/>
                <w:szCs w:val="22"/>
              </w:rPr>
            </w:pPr>
            <w:r w:rsidRPr="00C23470">
              <w:rPr>
                <w:rFonts w:ascii="Arial" w:hAnsi="Arial" w:cs="Arial"/>
                <w:sz w:val="22"/>
                <w:szCs w:val="22"/>
              </w:rPr>
              <w:t>February 2023</w:t>
            </w:r>
          </w:p>
        </w:tc>
      </w:tr>
      <w:tr w:rsidR="00F75918" w:rsidRPr="00C23470" w14:paraId="7E61ED3B" w14:textId="77777777" w:rsidTr="002C78B7">
        <w:tc>
          <w:tcPr>
            <w:tcW w:w="1872" w:type="dxa"/>
            <w:tcBorders>
              <w:top w:val="dotted" w:sz="4" w:space="0" w:color="auto"/>
              <w:bottom w:val="dotted" w:sz="4" w:space="0" w:color="auto"/>
              <w:right w:val="dotted" w:sz="4" w:space="0" w:color="auto"/>
            </w:tcBorders>
          </w:tcPr>
          <w:p w14:paraId="224565CA" w14:textId="77777777" w:rsidR="00F75918" w:rsidRPr="00C23470" w:rsidRDefault="00F75918" w:rsidP="00F75918">
            <w:pPr>
              <w:rPr>
                <w:rFonts w:ascii="Arial" w:hAnsi="Arial" w:cs="Arial"/>
                <w:sz w:val="22"/>
                <w:szCs w:val="22"/>
              </w:rPr>
            </w:pPr>
            <w:r w:rsidRPr="00C23470">
              <w:rPr>
                <w:rFonts w:ascii="Arial" w:hAnsi="Arial" w:cs="Arial"/>
                <w:sz w:val="22"/>
                <w:szCs w:val="22"/>
              </w:rPr>
              <w:t>DA2</w:t>
            </w:r>
          </w:p>
        </w:tc>
        <w:tc>
          <w:tcPr>
            <w:tcW w:w="709" w:type="dxa"/>
            <w:tcBorders>
              <w:top w:val="dotted" w:sz="4" w:space="0" w:color="auto"/>
              <w:left w:val="dotted" w:sz="4" w:space="0" w:color="auto"/>
              <w:bottom w:val="dotted" w:sz="4" w:space="0" w:color="auto"/>
              <w:right w:val="dotted" w:sz="4" w:space="0" w:color="auto"/>
            </w:tcBorders>
          </w:tcPr>
          <w:p w14:paraId="5B5EADE7"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5A42679C" w14:textId="77777777" w:rsidR="00F75918" w:rsidRPr="00C23470" w:rsidRDefault="00F75918" w:rsidP="00F75918">
            <w:pPr>
              <w:rPr>
                <w:rFonts w:ascii="Arial" w:hAnsi="Arial" w:cs="Arial"/>
                <w:sz w:val="22"/>
                <w:szCs w:val="22"/>
              </w:rPr>
            </w:pPr>
            <w:r w:rsidRPr="00C23470">
              <w:rPr>
                <w:rFonts w:ascii="Arial" w:hAnsi="Arial" w:cs="Arial"/>
                <w:sz w:val="22"/>
                <w:szCs w:val="22"/>
              </w:rPr>
              <w:t>SUBJECT SITE AERIAL OVERLAY</w:t>
            </w:r>
          </w:p>
        </w:tc>
        <w:tc>
          <w:tcPr>
            <w:tcW w:w="1335" w:type="dxa"/>
            <w:tcBorders>
              <w:top w:val="dotted" w:sz="4" w:space="0" w:color="auto"/>
              <w:left w:val="dotted" w:sz="4" w:space="0" w:color="auto"/>
              <w:bottom w:val="dotted" w:sz="4" w:space="0" w:color="auto"/>
              <w:right w:val="dotted" w:sz="4" w:space="0" w:color="auto"/>
            </w:tcBorders>
          </w:tcPr>
          <w:p w14:paraId="408DACB4"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162757D9"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15279068" w14:textId="77777777" w:rsidTr="002C78B7">
        <w:tc>
          <w:tcPr>
            <w:tcW w:w="1872" w:type="dxa"/>
            <w:tcBorders>
              <w:top w:val="dotted" w:sz="4" w:space="0" w:color="auto"/>
              <w:bottom w:val="dotted" w:sz="4" w:space="0" w:color="auto"/>
              <w:right w:val="dotted" w:sz="4" w:space="0" w:color="auto"/>
            </w:tcBorders>
          </w:tcPr>
          <w:p w14:paraId="0DD6E2A1" w14:textId="77777777" w:rsidR="00F75918" w:rsidRPr="00C23470" w:rsidRDefault="00F75918" w:rsidP="00F75918">
            <w:pPr>
              <w:rPr>
                <w:rFonts w:ascii="Arial" w:hAnsi="Arial" w:cs="Arial"/>
                <w:sz w:val="22"/>
                <w:szCs w:val="22"/>
              </w:rPr>
            </w:pPr>
            <w:r w:rsidRPr="00C23470">
              <w:rPr>
                <w:rFonts w:ascii="Arial" w:hAnsi="Arial" w:cs="Arial"/>
                <w:sz w:val="22"/>
                <w:szCs w:val="22"/>
              </w:rPr>
              <w:t>DA3</w:t>
            </w:r>
          </w:p>
        </w:tc>
        <w:tc>
          <w:tcPr>
            <w:tcW w:w="709" w:type="dxa"/>
            <w:tcBorders>
              <w:top w:val="dotted" w:sz="4" w:space="0" w:color="auto"/>
              <w:left w:val="dotted" w:sz="4" w:space="0" w:color="auto"/>
              <w:bottom w:val="dotted" w:sz="4" w:space="0" w:color="auto"/>
              <w:right w:val="dotted" w:sz="4" w:space="0" w:color="auto"/>
            </w:tcBorders>
          </w:tcPr>
          <w:p w14:paraId="07C0E713"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0E6D7A4E" w14:textId="77777777" w:rsidR="00F75918" w:rsidRPr="00C23470" w:rsidRDefault="00F75918" w:rsidP="00F75918">
            <w:pPr>
              <w:rPr>
                <w:rFonts w:ascii="Arial" w:hAnsi="Arial" w:cs="Arial"/>
                <w:sz w:val="22"/>
                <w:szCs w:val="22"/>
              </w:rPr>
            </w:pPr>
            <w:r w:rsidRPr="00C23470">
              <w:rPr>
                <w:rFonts w:ascii="Arial" w:hAnsi="Arial" w:cs="Arial"/>
                <w:sz w:val="22"/>
                <w:szCs w:val="22"/>
              </w:rPr>
              <w:t>SUBDIVISION LAYOUT PLAN</w:t>
            </w:r>
          </w:p>
        </w:tc>
        <w:tc>
          <w:tcPr>
            <w:tcW w:w="1335" w:type="dxa"/>
            <w:tcBorders>
              <w:top w:val="dotted" w:sz="4" w:space="0" w:color="auto"/>
              <w:left w:val="dotted" w:sz="4" w:space="0" w:color="auto"/>
              <w:bottom w:val="dotted" w:sz="4" w:space="0" w:color="auto"/>
              <w:right w:val="dotted" w:sz="4" w:space="0" w:color="auto"/>
            </w:tcBorders>
          </w:tcPr>
          <w:p w14:paraId="18F9B0DE"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3E0306C5"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1DA5DBA" w14:textId="77777777" w:rsidTr="002C78B7">
        <w:tc>
          <w:tcPr>
            <w:tcW w:w="1872" w:type="dxa"/>
            <w:tcBorders>
              <w:top w:val="dotted" w:sz="4" w:space="0" w:color="auto"/>
              <w:bottom w:val="dotted" w:sz="4" w:space="0" w:color="auto"/>
              <w:right w:val="dotted" w:sz="4" w:space="0" w:color="auto"/>
            </w:tcBorders>
          </w:tcPr>
          <w:p w14:paraId="29DB9B48" w14:textId="77777777" w:rsidR="00F75918" w:rsidRPr="00C23470" w:rsidRDefault="00F75918" w:rsidP="00F75918">
            <w:pPr>
              <w:rPr>
                <w:rFonts w:ascii="Arial" w:hAnsi="Arial" w:cs="Arial"/>
                <w:sz w:val="22"/>
                <w:szCs w:val="22"/>
              </w:rPr>
            </w:pPr>
            <w:r w:rsidRPr="00C23470">
              <w:rPr>
                <w:rFonts w:ascii="Arial" w:hAnsi="Arial" w:cs="Arial"/>
                <w:sz w:val="22"/>
                <w:szCs w:val="22"/>
              </w:rPr>
              <w:t>DA4</w:t>
            </w:r>
          </w:p>
        </w:tc>
        <w:tc>
          <w:tcPr>
            <w:tcW w:w="709" w:type="dxa"/>
            <w:tcBorders>
              <w:top w:val="dotted" w:sz="4" w:space="0" w:color="auto"/>
              <w:left w:val="dotted" w:sz="4" w:space="0" w:color="auto"/>
              <w:bottom w:val="dotted" w:sz="4" w:space="0" w:color="auto"/>
              <w:right w:val="dotted" w:sz="4" w:space="0" w:color="auto"/>
            </w:tcBorders>
          </w:tcPr>
          <w:p w14:paraId="68E0E728"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1710C6BF" w14:textId="77777777" w:rsidR="00F75918" w:rsidRPr="00C23470" w:rsidRDefault="00F75918" w:rsidP="00F75918">
            <w:pPr>
              <w:rPr>
                <w:rFonts w:ascii="Arial" w:hAnsi="Arial" w:cs="Arial"/>
                <w:sz w:val="22"/>
                <w:szCs w:val="22"/>
              </w:rPr>
            </w:pPr>
            <w:r w:rsidRPr="00C23470">
              <w:rPr>
                <w:rFonts w:ascii="Arial" w:hAnsi="Arial" w:cs="Arial"/>
                <w:sz w:val="22"/>
                <w:szCs w:val="22"/>
              </w:rPr>
              <w:t>STAGING PLAN</w:t>
            </w:r>
          </w:p>
        </w:tc>
        <w:tc>
          <w:tcPr>
            <w:tcW w:w="1335" w:type="dxa"/>
            <w:tcBorders>
              <w:top w:val="dotted" w:sz="4" w:space="0" w:color="auto"/>
              <w:left w:val="dotted" w:sz="4" w:space="0" w:color="auto"/>
              <w:bottom w:val="dotted" w:sz="4" w:space="0" w:color="auto"/>
              <w:right w:val="dotted" w:sz="4" w:space="0" w:color="auto"/>
            </w:tcBorders>
          </w:tcPr>
          <w:p w14:paraId="79A53F5C"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537CB28B"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49B14281" w14:textId="77777777" w:rsidTr="002C78B7">
        <w:tc>
          <w:tcPr>
            <w:tcW w:w="1872" w:type="dxa"/>
            <w:tcBorders>
              <w:top w:val="dotted" w:sz="4" w:space="0" w:color="auto"/>
              <w:bottom w:val="dotted" w:sz="4" w:space="0" w:color="auto"/>
              <w:right w:val="dotted" w:sz="4" w:space="0" w:color="auto"/>
            </w:tcBorders>
          </w:tcPr>
          <w:p w14:paraId="614AA39A" w14:textId="77777777" w:rsidR="00F75918" w:rsidRPr="00C23470" w:rsidRDefault="00F75918" w:rsidP="00F75918">
            <w:pPr>
              <w:rPr>
                <w:rFonts w:ascii="Arial" w:hAnsi="Arial" w:cs="Arial"/>
                <w:sz w:val="22"/>
                <w:szCs w:val="22"/>
              </w:rPr>
            </w:pPr>
            <w:r w:rsidRPr="00C23470">
              <w:rPr>
                <w:rFonts w:ascii="Arial" w:hAnsi="Arial" w:cs="Arial"/>
                <w:sz w:val="22"/>
                <w:szCs w:val="22"/>
              </w:rPr>
              <w:t>DA5</w:t>
            </w:r>
          </w:p>
        </w:tc>
        <w:tc>
          <w:tcPr>
            <w:tcW w:w="709" w:type="dxa"/>
            <w:tcBorders>
              <w:top w:val="dotted" w:sz="4" w:space="0" w:color="auto"/>
              <w:left w:val="dotted" w:sz="4" w:space="0" w:color="auto"/>
              <w:bottom w:val="dotted" w:sz="4" w:space="0" w:color="auto"/>
              <w:right w:val="dotted" w:sz="4" w:space="0" w:color="auto"/>
            </w:tcBorders>
          </w:tcPr>
          <w:p w14:paraId="07732EAE"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68D2739E" w14:textId="77777777" w:rsidR="00F75918" w:rsidRPr="00C23470" w:rsidRDefault="00F75918" w:rsidP="00F75918">
            <w:pPr>
              <w:rPr>
                <w:rFonts w:ascii="Arial" w:hAnsi="Arial" w:cs="Arial"/>
                <w:sz w:val="22"/>
                <w:szCs w:val="22"/>
              </w:rPr>
            </w:pPr>
            <w:r w:rsidRPr="00C23470">
              <w:rPr>
                <w:rFonts w:ascii="Arial" w:hAnsi="Arial" w:cs="Arial"/>
                <w:sz w:val="22"/>
                <w:szCs w:val="22"/>
              </w:rPr>
              <w:t>BULK EARTHWORKS CUT FILL PLAN</w:t>
            </w:r>
          </w:p>
        </w:tc>
        <w:tc>
          <w:tcPr>
            <w:tcW w:w="1335" w:type="dxa"/>
            <w:tcBorders>
              <w:top w:val="dotted" w:sz="4" w:space="0" w:color="auto"/>
              <w:left w:val="dotted" w:sz="4" w:space="0" w:color="auto"/>
              <w:bottom w:val="dotted" w:sz="4" w:space="0" w:color="auto"/>
              <w:right w:val="dotted" w:sz="4" w:space="0" w:color="auto"/>
            </w:tcBorders>
          </w:tcPr>
          <w:p w14:paraId="6CAA6D41"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612E564A"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39A113C" w14:textId="77777777" w:rsidTr="002C78B7">
        <w:tc>
          <w:tcPr>
            <w:tcW w:w="1872" w:type="dxa"/>
            <w:tcBorders>
              <w:top w:val="dotted" w:sz="4" w:space="0" w:color="auto"/>
              <w:bottom w:val="dotted" w:sz="4" w:space="0" w:color="auto"/>
              <w:right w:val="dotted" w:sz="4" w:space="0" w:color="auto"/>
            </w:tcBorders>
          </w:tcPr>
          <w:p w14:paraId="30511EBD" w14:textId="77777777" w:rsidR="00F75918" w:rsidRPr="00C23470" w:rsidRDefault="00F75918" w:rsidP="00F75918">
            <w:pPr>
              <w:rPr>
                <w:rFonts w:ascii="Arial" w:hAnsi="Arial" w:cs="Arial"/>
                <w:sz w:val="22"/>
                <w:szCs w:val="22"/>
              </w:rPr>
            </w:pPr>
            <w:r w:rsidRPr="00C23470">
              <w:rPr>
                <w:rFonts w:ascii="Arial" w:hAnsi="Arial" w:cs="Arial"/>
                <w:sz w:val="22"/>
                <w:szCs w:val="22"/>
              </w:rPr>
              <w:t>DA6</w:t>
            </w:r>
          </w:p>
        </w:tc>
        <w:tc>
          <w:tcPr>
            <w:tcW w:w="709" w:type="dxa"/>
            <w:tcBorders>
              <w:top w:val="dotted" w:sz="4" w:space="0" w:color="auto"/>
              <w:left w:val="dotted" w:sz="4" w:space="0" w:color="auto"/>
              <w:bottom w:val="dotted" w:sz="4" w:space="0" w:color="auto"/>
              <w:right w:val="dotted" w:sz="4" w:space="0" w:color="auto"/>
            </w:tcBorders>
          </w:tcPr>
          <w:p w14:paraId="33150444"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485162BE" w14:textId="77777777" w:rsidR="00F75918" w:rsidRPr="00C23470" w:rsidRDefault="00F75918" w:rsidP="00F75918">
            <w:pPr>
              <w:rPr>
                <w:rFonts w:ascii="Arial" w:hAnsi="Arial" w:cs="Arial"/>
                <w:sz w:val="22"/>
                <w:szCs w:val="22"/>
              </w:rPr>
            </w:pPr>
            <w:r w:rsidRPr="00C23470">
              <w:rPr>
                <w:rFonts w:ascii="Arial" w:hAnsi="Arial" w:cs="Arial"/>
                <w:sz w:val="22"/>
                <w:szCs w:val="22"/>
              </w:rPr>
              <w:t>ROADWORKS PLAN</w:t>
            </w:r>
          </w:p>
        </w:tc>
        <w:tc>
          <w:tcPr>
            <w:tcW w:w="1335" w:type="dxa"/>
            <w:tcBorders>
              <w:top w:val="dotted" w:sz="4" w:space="0" w:color="auto"/>
              <w:left w:val="dotted" w:sz="4" w:space="0" w:color="auto"/>
              <w:bottom w:val="dotted" w:sz="4" w:space="0" w:color="auto"/>
              <w:right w:val="dotted" w:sz="4" w:space="0" w:color="auto"/>
            </w:tcBorders>
          </w:tcPr>
          <w:p w14:paraId="7545FC25"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18E71194"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3B72D16B" w14:textId="77777777" w:rsidTr="002C78B7">
        <w:tc>
          <w:tcPr>
            <w:tcW w:w="1872" w:type="dxa"/>
            <w:tcBorders>
              <w:top w:val="dotted" w:sz="4" w:space="0" w:color="auto"/>
              <w:bottom w:val="dotted" w:sz="4" w:space="0" w:color="auto"/>
              <w:right w:val="dotted" w:sz="4" w:space="0" w:color="auto"/>
            </w:tcBorders>
          </w:tcPr>
          <w:p w14:paraId="78942D05" w14:textId="77777777" w:rsidR="00F75918" w:rsidRPr="00C23470" w:rsidRDefault="00F75918" w:rsidP="00F75918">
            <w:pPr>
              <w:rPr>
                <w:rFonts w:ascii="Arial" w:hAnsi="Arial" w:cs="Arial"/>
                <w:sz w:val="22"/>
                <w:szCs w:val="22"/>
              </w:rPr>
            </w:pPr>
            <w:r w:rsidRPr="00C23470">
              <w:rPr>
                <w:rFonts w:ascii="Arial" w:hAnsi="Arial" w:cs="Arial"/>
                <w:sz w:val="22"/>
                <w:szCs w:val="22"/>
              </w:rPr>
              <w:t>DA7</w:t>
            </w:r>
          </w:p>
        </w:tc>
        <w:tc>
          <w:tcPr>
            <w:tcW w:w="709" w:type="dxa"/>
            <w:tcBorders>
              <w:top w:val="dotted" w:sz="4" w:space="0" w:color="auto"/>
              <w:left w:val="dotted" w:sz="4" w:space="0" w:color="auto"/>
              <w:bottom w:val="dotted" w:sz="4" w:space="0" w:color="auto"/>
              <w:right w:val="dotted" w:sz="4" w:space="0" w:color="auto"/>
            </w:tcBorders>
          </w:tcPr>
          <w:p w14:paraId="67900D54"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1C5C3ABE" w14:textId="77777777" w:rsidR="00F75918" w:rsidRPr="00C23470" w:rsidRDefault="00F75918" w:rsidP="00F75918">
            <w:pPr>
              <w:rPr>
                <w:rFonts w:ascii="Arial" w:hAnsi="Arial" w:cs="Arial"/>
                <w:sz w:val="22"/>
                <w:szCs w:val="22"/>
              </w:rPr>
            </w:pPr>
            <w:r w:rsidRPr="00C23470">
              <w:rPr>
                <w:rFonts w:ascii="Arial" w:hAnsi="Arial" w:cs="Arial"/>
                <w:sz w:val="22"/>
                <w:szCs w:val="22"/>
              </w:rPr>
              <w:t>STORMWATER DRAINAGE LAYOUT PLAN</w:t>
            </w:r>
          </w:p>
        </w:tc>
        <w:tc>
          <w:tcPr>
            <w:tcW w:w="1335" w:type="dxa"/>
            <w:tcBorders>
              <w:top w:val="dotted" w:sz="4" w:space="0" w:color="auto"/>
              <w:left w:val="dotted" w:sz="4" w:space="0" w:color="auto"/>
              <w:bottom w:val="dotted" w:sz="4" w:space="0" w:color="auto"/>
              <w:right w:val="dotted" w:sz="4" w:space="0" w:color="auto"/>
            </w:tcBorders>
          </w:tcPr>
          <w:p w14:paraId="19463BBB"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366E2AF5"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4D06DC67" w14:textId="77777777" w:rsidTr="002C78B7">
        <w:tc>
          <w:tcPr>
            <w:tcW w:w="1872" w:type="dxa"/>
            <w:tcBorders>
              <w:top w:val="dotted" w:sz="4" w:space="0" w:color="auto"/>
              <w:bottom w:val="dotted" w:sz="4" w:space="0" w:color="auto"/>
              <w:right w:val="dotted" w:sz="4" w:space="0" w:color="auto"/>
            </w:tcBorders>
          </w:tcPr>
          <w:p w14:paraId="3ED8DC99" w14:textId="77777777" w:rsidR="00F75918" w:rsidRPr="00C23470" w:rsidRDefault="00F75918" w:rsidP="00F75918">
            <w:pPr>
              <w:rPr>
                <w:rFonts w:ascii="Arial" w:hAnsi="Arial" w:cs="Arial"/>
                <w:sz w:val="22"/>
                <w:szCs w:val="22"/>
              </w:rPr>
            </w:pPr>
            <w:r w:rsidRPr="00C23470">
              <w:rPr>
                <w:rFonts w:ascii="Arial" w:hAnsi="Arial" w:cs="Arial"/>
                <w:sz w:val="22"/>
                <w:szCs w:val="22"/>
              </w:rPr>
              <w:t>DA8</w:t>
            </w:r>
          </w:p>
        </w:tc>
        <w:tc>
          <w:tcPr>
            <w:tcW w:w="709" w:type="dxa"/>
            <w:tcBorders>
              <w:top w:val="dotted" w:sz="4" w:space="0" w:color="auto"/>
              <w:left w:val="dotted" w:sz="4" w:space="0" w:color="auto"/>
              <w:bottom w:val="dotted" w:sz="4" w:space="0" w:color="auto"/>
              <w:right w:val="dotted" w:sz="4" w:space="0" w:color="auto"/>
            </w:tcBorders>
          </w:tcPr>
          <w:p w14:paraId="2093B48C"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5D8225F7" w14:textId="77777777" w:rsidR="00F75918" w:rsidRPr="00C23470" w:rsidRDefault="00F75918" w:rsidP="00F75918">
            <w:pPr>
              <w:rPr>
                <w:rFonts w:ascii="Arial" w:hAnsi="Arial" w:cs="Arial"/>
                <w:sz w:val="22"/>
                <w:szCs w:val="22"/>
              </w:rPr>
            </w:pPr>
            <w:r w:rsidRPr="00C23470">
              <w:rPr>
                <w:rFonts w:ascii="Arial" w:hAnsi="Arial" w:cs="Arial"/>
                <w:sz w:val="22"/>
                <w:szCs w:val="22"/>
              </w:rPr>
              <w:t>STORMWATER DRAINAGE CATCHMENT PLAN</w:t>
            </w:r>
          </w:p>
        </w:tc>
        <w:tc>
          <w:tcPr>
            <w:tcW w:w="1335" w:type="dxa"/>
            <w:tcBorders>
              <w:top w:val="dotted" w:sz="4" w:space="0" w:color="auto"/>
              <w:left w:val="dotted" w:sz="4" w:space="0" w:color="auto"/>
              <w:bottom w:val="dotted" w:sz="4" w:space="0" w:color="auto"/>
              <w:right w:val="dotted" w:sz="4" w:space="0" w:color="auto"/>
            </w:tcBorders>
          </w:tcPr>
          <w:p w14:paraId="64F75D07"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00B8CFC1"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6ACA54AE" w14:textId="77777777" w:rsidTr="002C78B7">
        <w:tc>
          <w:tcPr>
            <w:tcW w:w="1872" w:type="dxa"/>
            <w:tcBorders>
              <w:top w:val="dotted" w:sz="4" w:space="0" w:color="auto"/>
              <w:bottom w:val="dotted" w:sz="4" w:space="0" w:color="auto"/>
              <w:right w:val="dotted" w:sz="4" w:space="0" w:color="auto"/>
            </w:tcBorders>
          </w:tcPr>
          <w:p w14:paraId="1B424B97" w14:textId="77777777" w:rsidR="00F75918" w:rsidRPr="00C23470" w:rsidRDefault="00F75918" w:rsidP="00F75918">
            <w:pPr>
              <w:rPr>
                <w:rFonts w:ascii="Arial" w:hAnsi="Arial" w:cs="Arial"/>
                <w:sz w:val="22"/>
                <w:szCs w:val="22"/>
              </w:rPr>
            </w:pPr>
            <w:r w:rsidRPr="00C23470">
              <w:rPr>
                <w:rFonts w:ascii="Arial" w:hAnsi="Arial" w:cs="Arial"/>
                <w:sz w:val="22"/>
                <w:szCs w:val="22"/>
              </w:rPr>
              <w:t>DA9</w:t>
            </w:r>
          </w:p>
        </w:tc>
        <w:tc>
          <w:tcPr>
            <w:tcW w:w="709" w:type="dxa"/>
            <w:tcBorders>
              <w:top w:val="dotted" w:sz="4" w:space="0" w:color="auto"/>
              <w:left w:val="dotted" w:sz="4" w:space="0" w:color="auto"/>
              <w:bottom w:val="dotted" w:sz="4" w:space="0" w:color="auto"/>
              <w:right w:val="dotted" w:sz="4" w:space="0" w:color="auto"/>
            </w:tcBorders>
          </w:tcPr>
          <w:p w14:paraId="595A9B92"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040F2754" w14:textId="77777777" w:rsidR="00F75918" w:rsidRPr="00C23470" w:rsidRDefault="00F75918" w:rsidP="00F75918">
            <w:pPr>
              <w:rPr>
                <w:rFonts w:ascii="Arial" w:hAnsi="Arial" w:cs="Arial"/>
                <w:sz w:val="22"/>
                <w:szCs w:val="22"/>
              </w:rPr>
            </w:pPr>
            <w:r w:rsidRPr="00C23470">
              <w:rPr>
                <w:rFonts w:ascii="Arial" w:hAnsi="Arial" w:cs="Arial"/>
                <w:sz w:val="22"/>
                <w:szCs w:val="22"/>
              </w:rPr>
              <w:t>GRAVITY SEWER &amp; LPS CONCEPT LAYOUT</w:t>
            </w:r>
          </w:p>
        </w:tc>
        <w:tc>
          <w:tcPr>
            <w:tcW w:w="1335" w:type="dxa"/>
            <w:tcBorders>
              <w:top w:val="dotted" w:sz="4" w:space="0" w:color="auto"/>
              <w:left w:val="dotted" w:sz="4" w:space="0" w:color="auto"/>
              <w:bottom w:val="dotted" w:sz="4" w:space="0" w:color="auto"/>
              <w:right w:val="dotted" w:sz="4" w:space="0" w:color="auto"/>
            </w:tcBorders>
          </w:tcPr>
          <w:p w14:paraId="54647B96"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DE5FA91"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1577F695" w14:textId="77777777" w:rsidTr="002C78B7">
        <w:tc>
          <w:tcPr>
            <w:tcW w:w="1872" w:type="dxa"/>
            <w:tcBorders>
              <w:top w:val="dotted" w:sz="4" w:space="0" w:color="auto"/>
              <w:bottom w:val="dotted" w:sz="4" w:space="0" w:color="auto"/>
              <w:right w:val="dotted" w:sz="4" w:space="0" w:color="auto"/>
            </w:tcBorders>
          </w:tcPr>
          <w:p w14:paraId="6F1F8667" w14:textId="77777777" w:rsidR="00F75918" w:rsidRPr="00C23470" w:rsidRDefault="00F75918" w:rsidP="00F75918">
            <w:pPr>
              <w:rPr>
                <w:rFonts w:ascii="Arial" w:hAnsi="Arial" w:cs="Arial"/>
                <w:sz w:val="22"/>
                <w:szCs w:val="22"/>
              </w:rPr>
            </w:pPr>
            <w:r w:rsidRPr="00C23470">
              <w:rPr>
                <w:rFonts w:ascii="Arial" w:hAnsi="Arial" w:cs="Arial"/>
                <w:sz w:val="22"/>
                <w:szCs w:val="22"/>
              </w:rPr>
              <w:t>DA10</w:t>
            </w:r>
          </w:p>
        </w:tc>
        <w:tc>
          <w:tcPr>
            <w:tcW w:w="709" w:type="dxa"/>
            <w:tcBorders>
              <w:top w:val="dotted" w:sz="4" w:space="0" w:color="auto"/>
              <w:left w:val="dotted" w:sz="4" w:space="0" w:color="auto"/>
              <w:bottom w:val="dotted" w:sz="4" w:space="0" w:color="auto"/>
              <w:right w:val="dotted" w:sz="4" w:space="0" w:color="auto"/>
            </w:tcBorders>
          </w:tcPr>
          <w:p w14:paraId="27740C8A"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2A11CBFF" w14:textId="77777777" w:rsidR="00F75918" w:rsidRPr="00C23470" w:rsidRDefault="00F75918" w:rsidP="00F75918">
            <w:pPr>
              <w:rPr>
                <w:rFonts w:ascii="Arial" w:hAnsi="Arial" w:cs="Arial"/>
                <w:sz w:val="22"/>
                <w:szCs w:val="22"/>
              </w:rPr>
            </w:pPr>
            <w:r w:rsidRPr="00C23470">
              <w:rPr>
                <w:rFonts w:ascii="Arial" w:hAnsi="Arial" w:cs="Arial"/>
                <w:sz w:val="22"/>
                <w:szCs w:val="22"/>
              </w:rPr>
              <w:t>WATER, ELEC &amp; COMMS SCHEMATIC CONCEPT</w:t>
            </w:r>
          </w:p>
        </w:tc>
        <w:tc>
          <w:tcPr>
            <w:tcW w:w="1335" w:type="dxa"/>
            <w:tcBorders>
              <w:top w:val="dotted" w:sz="4" w:space="0" w:color="auto"/>
              <w:left w:val="dotted" w:sz="4" w:space="0" w:color="auto"/>
              <w:bottom w:val="dotted" w:sz="4" w:space="0" w:color="auto"/>
              <w:right w:val="dotted" w:sz="4" w:space="0" w:color="auto"/>
            </w:tcBorders>
          </w:tcPr>
          <w:p w14:paraId="07CBC284"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EF2035E"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3CE9E521" w14:textId="77777777" w:rsidTr="002C78B7">
        <w:tc>
          <w:tcPr>
            <w:tcW w:w="1872" w:type="dxa"/>
            <w:tcBorders>
              <w:top w:val="dotted" w:sz="4" w:space="0" w:color="auto"/>
              <w:bottom w:val="dotted" w:sz="4" w:space="0" w:color="auto"/>
              <w:right w:val="dotted" w:sz="4" w:space="0" w:color="auto"/>
            </w:tcBorders>
          </w:tcPr>
          <w:p w14:paraId="363B65E8" w14:textId="77777777" w:rsidR="00F75918" w:rsidRPr="00C23470" w:rsidRDefault="00F75918" w:rsidP="00F75918">
            <w:pPr>
              <w:rPr>
                <w:rFonts w:ascii="Arial" w:hAnsi="Arial" w:cs="Arial"/>
                <w:sz w:val="22"/>
                <w:szCs w:val="22"/>
              </w:rPr>
            </w:pPr>
            <w:r w:rsidRPr="00C23470">
              <w:rPr>
                <w:rFonts w:ascii="Arial" w:hAnsi="Arial" w:cs="Arial"/>
                <w:sz w:val="22"/>
                <w:szCs w:val="22"/>
              </w:rPr>
              <w:t>DA11</w:t>
            </w:r>
          </w:p>
        </w:tc>
        <w:tc>
          <w:tcPr>
            <w:tcW w:w="709" w:type="dxa"/>
            <w:tcBorders>
              <w:top w:val="dotted" w:sz="4" w:space="0" w:color="auto"/>
              <w:left w:val="dotted" w:sz="4" w:space="0" w:color="auto"/>
              <w:bottom w:val="dotted" w:sz="4" w:space="0" w:color="auto"/>
              <w:right w:val="dotted" w:sz="4" w:space="0" w:color="auto"/>
            </w:tcBorders>
          </w:tcPr>
          <w:p w14:paraId="1FC13C77"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53396A23" w14:textId="77777777" w:rsidR="00F75918" w:rsidRPr="00C23470" w:rsidRDefault="00F75918" w:rsidP="00F75918">
            <w:pPr>
              <w:rPr>
                <w:rFonts w:ascii="Arial" w:hAnsi="Arial" w:cs="Arial"/>
                <w:sz w:val="22"/>
                <w:szCs w:val="22"/>
              </w:rPr>
            </w:pPr>
            <w:r w:rsidRPr="00C23470">
              <w:rPr>
                <w:rFonts w:ascii="Arial" w:hAnsi="Arial" w:cs="Arial"/>
                <w:sz w:val="22"/>
                <w:szCs w:val="22"/>
              </w:rPr>
              <w:t>N-S DRAIN REALIGNMENT PLAN AND SECTIONS</w:t>
            </w:r>
          </w:p>
        </w:tc>
        <w:tc>
          <w:tcPr>
            <w:tcW w:w="1335" w:type="dxa"/>
            <w:tcBorders>
              <w:top w:val="dotted" w:sz="4" w:space="0" w:color="auto"/>
              <w:left w:val="dotted" w:sz="4" w:space="0" w:color="auto"/>
              <w:bottom w:val="dotted" w:sz="4" w:space="0" w:color="auto"/>
              <w:right w:val="dotted" w:sz="4" w:space="0" w:color="auto"/>
            </w:tcBorders>
          </w:tcPr>
          <w:p w14:paraId="5CA99070"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016FCB7"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692C0900" w14:textId="77777777" w:rsidTr="002C78B7">
        <w:tc>
          <w:tcPr>
            <w:tcW w:w="1872" w:type="dxa"/>
            <w:tcBorders>
              <w:top w:val="dotted" w:sz="4" w:space="0" w:color="auto"/>
              <w:bottom w:val="dotted" w:sz="4" w:space="0" w:color="auto"/>
              <w:right w:val="dotted" w:sz="4" w:space="0" w:color="auto"/>
            </w:tcBorders>
          </w:tcPr>
          <w:p w14:paraId="7407E526" w14:textId="77777777" w:rsidR="00F75918" w:rsidRPr="00C23470" w:rsidRDefault="00F75918" w:rsidP="00F75918">
            <w:pPr>
              <w:rPr>
                <w:rFonts w:ascii="Arial" w:hAnsi="Arial" w:cs="Arial"/>
                <w:sz w:val="22"/>
                <w:szCs w:val="22"/>
              </w:rPr>
            </w:pPr>
            <w:r w:rsidRPr="00C23470">
              <w:rPr>
                <w:rFonts w:ascii="Arial" w:hAnsi="Arial" w:cs="Arial"/>
                <w:sz w:val="22"/>
                <w:szCs w:val="22"/>
              </w:rPr>
              <w:t>DA12</w:t>
            </w:r>
          </w:p>
        </w:tc>
        <w:tc>
          <w:tcPr>
            <w:tcW w:w="709" w:type="dxa"/>
            <w:tcBorders>
              <w:top w:val="dotted" w:sz="4" w:space="0" w:color="auto"/>
              <w:left w:val="dotted" w:sz="4" w:space="0" w:color="auto"/>
              <w:bottom w:val="dotted" w:sz="4" w:space="0" w:color="auto"/>
              <w:right w:val="dotted" w:sz="4" w:space="0" w:color="auto"/>
            </w:tcBorders>
          </w:tcPr>
          <w:p w14:paraId="6DEECB8D"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7D03DE06" w14:textId="77777777" w:rsidR="00F75918" w:rsidRPr="00C23470" w:rsidRDefault="00F75918" w:rsidP="00F75918">
            <w:pPr>
              <w:rPr>
                <w:rFonts w:ascii="Arial" w:hAnsi="Arial" w:cs="Arial"/>
                <w:sz w:val="22"/>
                <w:szCs w:val="22"/>
              </w:rPr>
            </w:pPr>
            <w:r w:rsidRPr="00C23470">
              <w:rPr>
                <w:rFonts w:ascii="Arial" w:hAnsi="Arial" w:cs="Arial"/>
                <w:sz w:val="22"/>
                <w:szCs w:val="22"/>
              </w:rPr>
              <w:t>LOCAL AREA TRAFFIC MANAGEMENT PLAN</w:t>
            </w:r>
          </w:p>
        </w:tc>
        <w:tc>
          <w:tcPr>
            <w:tcW w:w="1335" w:type="dxa"/>
            <w:tcBorders>
              <w:top w:val="dotted" w:sz="4" w:space="0" w:color="auto"/>
              <w:left w:val="dotted" w:sz="4" w:space="0" w:color="auto"/>
              <w:bottom w:val="dotted" w:sz="4" w:space="0" w:color="auto"/>
              <w:right w:val="dotted" w:sz="4" w:space="0" w:color="auto"/>
            </w:tcBorders>
          </w:tcPr>
          <w:p w14:paraId="18698B7C"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418DEE7"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29A5A568" w14:textId="77777777" w:rsidTr="002C78B7">
        <w:tc>
          <w:tcPr>
            <w:tcW w:w="1872" w:type="dxa"/>
            <w:tcBorders>
              <w:top w:val="dotted" w:sz="4" w:space="0" w:color="auto"/>
              <w:bottom w:val="dotted" w:sz="4" w:space="0" w:color="auto"/>
              <w:right w:val="dotted" w:sz="4" w:space="0" w:color="auto"/>
            </w:tcBorders>
          </w:tcPr>
          <w:p w14:paraId="596230F8" w14:textId="77777777" w:rsidR="00F75918" w:rsidRPr="00C23470" w:rsidRDefault="00F75918" w:rsidP="00F75918">
            <w:pPr>
              <w:rPr>
                <w:rFonts w:ascii="Arial" w:hAnsi="Arial" w:cs="Arial"/>
                <w:sz w:val="22"/>
                <w:szCs w:val="22"/>
              </w:rPr>
            </w:pPr>
            <w:r w:rsidRPr="00C23470">
              <w:rPr>
                <w:rFonts w:ascii="Arial" w:hAnsi="Arial" w:cs="Arial"/>
                <w:sz w:val="22"/>
                <w:szCs w:val="22"/>
              </w:rPr>
              <w:t>DA13</w:t>
            </w:r>
          </w:p>
        </w:tc>
        <w:tc>
          <w:tcPr>
            <w:tcW w:w="709" w:type="dxa"/>
            <w:tcBorders>
              <w:top w:val="dotted" w:sz="4" w:space="0" w:color="auto"/>
              <w:left w:val="dotted" w:sz="4" w:space="0" w:color="auto"/>
              <w:bottom w:val="dotted" w:sz="4" w:space="0" w:color="auto"/>
              <w:right w:val="dotted" w:sz="4" w:space="0" w:color="auto"/>
            </w:tcBorders>
          </w:tcPr>
          <w:p w14:paraId="26FD907B"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689C9839" w14:textId="77777777" w:rsidR="00F75918" w:rsidRPr="00C23470" w:rsidRDefault="00F75918" w:rsidP="00F75918">
            <w:pPr>
              <w:rPr>
                <w:rFonts w:ascii="Arial" w:hAnsi="Arial" w:cs="Arial"/>
                <w:sz w:val="22"/>
                <w:szCs w:val="22"/>
              </w:rPr>
            </w:pPr>
            <w:r w:rsidRPr="00C23470">
              <w:rPr>
                <w:rFonts w:ascii="Arial" w:hAnsi="Arial" w:cs="Arial"/>
                <w:sz w:val="22"/>
                <w:szCs w:val="22"/>
              </w:rPr>
              <w:t>ROAD 1 LONG SECTION &amp; CROSS SECTIONS</w:t>
            </w:r>
          </w:p>
        </w:tc>
        <w:tc>
          <w:tcPr>
            <w:tcW w:w="1335" w:type="dxa"/>
            <w:tcBorders>
              <w:top w:val="dotted" w:sz="4" w:space="0" w:color="auto"/>
              <w:left w:val="dotted" w:sz="4" w:space="0" w:color="auto"/>
              <w:bottom w:val="dotted" w:sz="4" w:space="0" w:color="auto"/>
              <w:right w:val="dotted" w:sz="4" w:space="0" w:color="auto"/>
            </w:tcBorders>
          </w:tcPr>
          <w:p w14:paraId="5A889EDE"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46439486"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5F72C33" w14:textId="77777777" w:rsidTr="002C78B7">
        <w:tc>
          <w:tcPr>
            <w:tcW w:w="1872" w:type="dxa"/>
            <w:tcBorders>
              <w:top w:val="dotted" w:sz="4" w:space="0" w:color="auto"/>
              <w:bottom w:val="dotted" w:sz="4" w:space="0" w:color="auto"/>
              <w:right w:val="dotted" w:sz="4" w:space="0" w:color="auto"/>
            </w:tcBorders>
          </w:tcPr>
          <w:p w14:paraId="52C7609F" w14:textId="77777777" w:rsidR="00F75918" w:rsidRPr="00C23470" w:rsidRDefault="00F75918" w:rsidP="00F75918">
            <w:pPr>
              <w:rPr>
                <w:rFonts w:ascii="Arial" w:hAnsi="Arial" w:cs="Arial"/>
                <w:sz w:val="22"/>
                <w:szCs w:val="22"/>
              </w:rPr>
            </w:pPr>
            <w:r w:rsidRPr="00C23470">
              <w:rPr>
                <w:rFonts w:ascii="Arial" w:hAnsi="Arial" w:cs="Arial"/>
                <w:sz w:val="22"/>
                <w:szCs w:val="22"/>
              </w:rPr>
              <w:t>DA14</w:t>
            </w:r>
          </w:p>
        </w:tc>
        <w:tc>
          <w:tcPr>
            <w:tcW w:w="709" w:type="dxa"/>
            <w:tcBorders>
              <w:top w:val="dotted" w:sz="4" w:space="0" w:color="auto"/>
              <w:left w:val="dotted" w:sz="4" w:space="0" w:color="auto"/>
              <w:bottom w:val="dotted" w:sz="4" w:space="0" w:color="auto"/>
              <w:right w:val="dotted" w:sz="4" w:space="0" w:color="auto"/>
            </w:tcBorders>
          </w:tcPr>
          <w:p w14:paraId="45D2856F" w14:textId="77777777" w:rsidR="00F75918" w:rsidRPr="00C23470" w:rsidRDefault="00F75918" w:rsidP="00F75918">
            <w:pPr>
              <w:rPr>
                <w:rFonts w:ascii="Arial" w:hAnsi="Arial" w:cs="Arial"/>
                <w:sz w:val="22"/>
                <w:szCs w:val="22"/>
              </w:rPr>
            </w:pPr>
            <w:r w:rsidRPr="00C23470">
              <w:rPr>
                <w:rFonts w:ascii="Arial" w:hAnsi="Arial" w:cs="Arial"/>
                <w:sz w:val="22"/>
                <w:szCs w:val="22"/>
              </w:rPr>
              <w:t>F</w:t>
            </w:r>
          </w:p>
        </w:tc>
        <w:tc>
          <w:tcPr>
            <w:tcW w:w="4110" w:type="dxa"/>
            <w:tcBorders>
              <w:top w:val="dotted" w:sz="4" w:space="0" w:color="auto"/>
              <w:left w:val="dotted" w:sz="4" w:space="0" w:color="auto"/>
              <w:bottom w:val="dotted" w:sz="4" w:space="0" w:color="auto"/>
              <w:right w:val="dotted" w:sz="4" w:space="0" w:color="auto"/>
            </w:tcBorders>
          </w:tcPr>
          <w:p w14:paraId="3855CCB7" w14:textId="77777777" w:rsidR="00F75918" w:rsidRPr="00C23470" w:rsidRDefault="00F75918" w:rsidP="00F75918">
            <w:pPr>
              <w:rPr>
                <w:rFonts w:ascii="Arial" w:hAnsi="Arial" w:cs="Arial"/>
                <w:sz w:val="22"/>
                <w:szCs w:val="22"/>
              </w:rPr>
            </w:pPr>
            <w:r w:rsidRPr="00C23470">
              <w:rPr>
                <w:rFonts w:ascii="Arial" w:hAnsi="Arial" w:cs="Arial"/>
                <w:sz w:val="22"/>
                <w:szCs w:val="22"/>
              </w:rPr>
              <w:t>ROAD 2 LONG SECTION - START TO CH600</w:t>
            </w:r>
          </w:p>
        </w:tc>
        <w:tc>
          <w:tcPr>
            <w:tcW w:w="1335" w:type="dxa"/>
            <w:tcBorders>
              <w:top w:val="dotted" w:sz="4" w:space="0" w:color="auto"/>
              <w:left w:val="dotted" w:sz="4" w:space="0" w:color="auto"/>
              <w:bottom w:val="dotted" w:sz="4" w:space="0" w:color="auto"/>
              <w:right w:val="dotted" w:sz="4" w:space="0" w:color="auto"/>
            </w:tcBorders>
          </w:tcPr>
          <w:p w14:paraId="4E9B56B4"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385A2982"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5B9C7ED9" w14:textId="77777777" w:rsidTr="002C78B7">
        <w:tc>
          <w:tcPr>
            <w:tcW w:w="1872" w:type="dxa"/>
            <w:tcBorders>
              <w:top w:val="dotted" w:sz="4" w:space="0" w:color="auto"/>
              <w:bottom w:val="dotted" w:sz="4" w:space="0" w:color="auto"/>
              <w:right w:val="dotted" w:sz="4" w:space="0" w:color="auto"/>
            </w:tcBorders>
          </w:tcPr>
          <w:p w14:paraId="2667A7C6" w14:textId="77777777" w:rsidR="00F75918" w:rsidRPr="00C23470" w:rsidRDefault="00F75918" w:rsidP="00F75918">
            <w:pPr>
              <w:rPr>
                <w:rFonts w:ascii="Arial" w:hAnsi="Arial" w:cs="Arial"/>
                <w:sz w:val="22"/>
                <w:szCs w:val="22"/>
              </w:rPr>
            </w:pPr>
            <w:r w:rsidRPr="00C23470">
              <w:rPr>
                <w:rFonts w:ascii="Arial" w:hAnsi="Arial" w:cs="Arial"/>
                <w:sz w:val="22"/>
                <w:szCs w:val="22"/>
              </w:rPr>
              <w:t>DA15</w:t>
            </w:r>
          </w:p>
        </w:tc>
        <w:tc>
          <w:tcPr>
            <w:tcW w:w="709" w:type="dxa"/>
            <w:tcBorders>
              <w:top w:val="dotted" w:sz="4" w:space="0" w:color="auto"/>
              <w:left w:val="dotted" w:sz="4" w:space="0" w:color="auto"/>
              <w:bottom w:val="dotted" w:sz="4" w:space="0" w:color="auto"/>
              <w:right w:val="dotted" w:sz="4" w:space="0" w:color="auto"/>
            </w:tcBorders>
          </w:tcPr>
          <w:p w14:paraId="719C2B85"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0F3E904B" w14:textId="77777777" w:rsidR="00F75918" w:rsidRPr="00C23470" w:rsidRDefault="00F75918" w:rsidP="00F75918">
            <w:pPr>
              <w:rPr>
                <w:rFonts w:ascii="Arial" w:hAnsi="Arial" w:cs="Arial"/>
                <w:sz w:val="22"/>
                <w:szCs w:val="22"/>
              </w:rPr>
            </w:pPr>
            <w:r w:rsidRPr="00C23470">
              <w:rPr>
                <w:rFonts w:ascii="Arial" w:hAnsi="Arial" w:cs="Arial"/>
                <w:sz w:val="22"/>
                <w:szCs w:val="22"/>
              </w:rPr>
              <w:t>ROAD 2 LONG SECTION - CH600 TO END</w:t>
            </w:r>
          </w:p>
        </w:tc>
        <w:tc>
          <w:tcPr>
            <w:tcW w:w="1335" w:type="dxa"/>
            <w:tcBorders>
              <w:top w:val="dotted" w:sz="4" w:space="0" w:color="auto"/>
              <w:left w:val="dotted" w:sz="4" w:space="0" w:color="auto"/>
              <w:bottom w:val="dotted" w:sz="4" w:space="0" w:color="auto"/>
              <w:right w:val="dotted" w:sz="4" w:space="0" w:color="auto"/>
            </w:tcBorders>
          </w:tcPr>
          <w:p w14:paraId="6E325433"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1BD52942" w14:textId="77777777" w:rsidR="00F75918" w:rsidRPr="00C23470" w:rsidRDefault="00F75918" w:rsidP="00F75918">
            <w:pPr>
              <w:rPr>
                <w:rFonts w:ascii="Arial" w:hAnsi="Arial" w:cs="Arial"/>
                <w:sz w:val="22"/>
                <w:szCs w:val="22"/>
              </w:rPr>
            </w:pPr>
            <w:r w:rsidRPr="00C23470">
              <w:rPr>
                <w:rFonts w:ascii="Arial" w:hAnsi="Arial" w:cs="Arial"/>
                <w:sz w:val="22"/>
                <w:szCs w:val="22"/>
              </w:rPr>
              <w:t>26.2.2023</w:t>
            </w:r>
          </w:p>
        </w:tc>
      </w:tr>
      <w:tr w:rsidR="00F75918" w:rsidRPr="00C23470" w14:paraId="3E157484" w14:textId="77777777" w:rsidTr="002C78B7">
        <w:tc>
          <w:tcPr>
            <w:tcW w:w="1872" w:type="dxa"/>
            <w:tcBorders>
              <w:top w:val="dotted" w:sz="4" w:space="0" w:color="auto"/>
              <w:bottom w:val="dotted" w:sz="4" w:space="0" w:color="auto"/>
              <w:right w:val="dotted" w:sz="4" w:space="0" w:color="auto"/>
            </w:tcBorders>
          </w:tcPr>
          <w:p w14:paraId="1DBB3BAD" w14:textId="77777777" w:rsidR="00F75918" w:rsidRPr="00C23470" w:rsidRDefault="00F75918" w:rsidP="00F75918">
            <w:pPr>
              <w:rPr>
                <w:rFonts w:ascii="Arial" w:hAnsi="Arial" w:cs="Arial"/>
                <w:sz w:val="22"/>
                <w:szCs w:val="22"/>
              </w:rPr>
            </w:pPr>
            <w:r w:rsidRPr="00C23470">
              <w:rPr>
                <w:rFonts w:ascii="Arial" w:hAnsi="Arial" w:cs="Arial"/>
                <w:sz w:val="22"/>
                <w:szCs w:val="22"/>
              </w:rPr>
              <w:t>DA16</w:t>
            </w:r>
          </w:p>
        </w:tc>
        <w:tc>
          <w:tcPr>
            <w:tcW w:w="709" w:type="dxa"/>
            <w:tcBorders>
              <w:top w:val="dotted" w:sz="4" w:space="0" w:color="auto"/>
              <w:left w:val="dotted" w:sz="4" w:space="0" w:color="auto"/>
              <w:bottom w:val="dotted" w:sz="4" w:space="0" w:color="auto"/>
              <w:right w:val="dotted" w:sz="4" w:space="0" w:color="auto"/>
            </w:tcBorders>
          </w:tcPr>
          <w:p w14:paraId="32ED2474"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4E9C505B" w14:textId="77777777" w:rsidR="00F75918" w:rsidRPr="00C23470" w:rsidRDefault="00F75918" w:rsidP="00F75918">
            <w:pPr>
              <w:rPr>
                <w:rFonts w:ascii="Arial" w:hAnsi="Arial" w:cs="Arial"/>
                <w:sz w:val="22"/>
                <w:szCs w:val="22"/>
              </w:rPr>
            </w:pPr>
            <w:r w:rsidRPr="00C23470">
              <w:rPr>
                <w:rFonts w:ascii="Arial" w:hAnsi="Arial" w:cs="Arial"/>
                <w:sz w:val="22"/>
                <w:szCs w:val="22"/>
              </w:rPr>
              <w:t>ROAD 2 CROSS SECTIONS - START TO CH500</w:t>
            </w:r>
          </w:p>
        </w:tc>
        <w:tc>
          <w:tcPr>
            <w:tcW w:w="1335" w:type="dxa"/>
            <w:tcBorders>
              <w:top w:val="dotted" w:sz="4" w:space="0" w:color="auto"/>
              <w:left w:val="dotted" w:sz="4" w:space="0" w:color="auto"/>
              <w:bottom w:val="dotted" w:sz="4" w:space="0" w:color="auto"/>
              <w:right w:val="dotted" w:sz="4" w:space="0" w:color="auto"/>
            </w:tcBorders>
          </w:tcPr>
          <w:p w14:paraId="5DC38135"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3040B967"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3ECF3C65" w14:textId="77777777" w:rsidTr="002C78B7">
        <w:tc>
          <w:tcPr>
            <w:tcW w:w="1872" w:type="dxa"/>
            <w:tcBorders>
              <w:top w:val="dotted" w:sz="4" w:space="0" w:color="auto"/>
              <w:bottom w:val="dotted" w:sz="4" w:space="0" w:color="auto"/>
              <w:right w:val="dotted" w:sz="4" w:space="0" w:color="auto"/>
            </w:tcBorders>
          </w:tcPr>
          <w:p w14:paraId="5823CC76" w14:textId="77777777" w:rsidR="00F75918" w:rsidRPr="00C23470" w:rsidRDefault="00F75918" w:rsidP="00F75918">
            <w:pPr>
              <w:rPr>
                <w:rFonts w:ascii="Arial" w:hAnsi="Arial" w:cs="Arial"/>
                <w:sz w:val="22"/>
                <w:szCs w:val="22"/>
              </w:rPr>
            </w:pPr>
            <w:r w:rsidRPr="00C23470">
              <w:rPr>
                <w:rFonts w:ascii="Arial" w:hAnsi="Arial" w:cs="Arial"/>
                <w:sz w:val="22"/>
                <w:szCs w:val="22"/>
              </w:rPr>
              <w:lastRenderedPageBreak/>
              <w:t>DA17</w:t>
            </w:r>
          </w:p>
        </w:tc>
        <w:tc>
          <w:tcPr>
            <w:tcW w:w="709" w:type="dxa"/>
            <w:tcBorders>
              <w:top w:val="dotted" w:sz="4" w:space="0" w:color="auto"/>
              <w:left w:val="dotted" w:sz="4" w:space="0" w:color="auto"/>
              <w:bottom w:val="dotted" w:sz="4" w:space="0" w:color="auto"/>
              <w:right w:val="dotted" w:sz="4" w:space="0" w:color="auto"/>
            </w:tcBorders>
          </w:tcPr>
          <w:p w14:paraId="7067A2E8"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52E18887" w14:textId="77777777" w:rsidR="00F75918" w:rsidRPr="00C23470" w:rsidRDefault="00F75918" w:rsidP="00F75918">
            <w:pPr>
              <w:rPr>
                <w:rFonts w:ascii="Arial" w:hAnsi="Arial" w:cs="Arial"/>
                <w:sz w:val="22"/>
                <w:szCs w:val="22"/>
              </w:rPr>
            </w:pPr>
            <w:r w:rsidRPr="00C23470">
              <w:rPr>
                <w:rFonts w:ascii="Arial" w:hAnsi="Arial" w:cs="Arial"/>
                <w:sz w:val="22"/>
                <w:szCs w:val="22"/>
              </w:rPr>
              <w:t>ROAD 2 CROSS SECTIONS - CH550 TO END</w:t>
            </w:r>
          </w:p>
        </w:tc>
        <w:tc>
          <w:tcPr>
            <w:tcW w:w="1335" w:type="dxa"/>
            <w:tcBorders>
              <w:top w:val="dotted" w:sz="4" w:space="0" w:color="auto"/>
              <w:left w:val="dotted" w:sz="4" w:space="0" w:color="auto"/>
              <w:bottom w:val="dotted" w:sz="4" w:space="0" w:color="auto"/>
              <w:right w:val="dotted" w:sz="4" w:space="0" w:color="auto"/>
            </w:tcBorders>
          </w:tcPr>
          <w:p w14:paraId="313F92C3"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6EEE1602"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53455E81" w14:textId="77777777" w:rsidTr="002C78B7">
        <w:tc>
          <w:tcPr>
            <w:tcW w:w="1872" w:type="dxa"/>
            <w:tcBorders>
              <w:top w:val="dotted" w:sz="4" w:space="0" w:color="auto"/>
              <w:bottom w:val="dotted" w:sz="4" w:space="0" w:color="auto"/>
              <w:right w:val="dotted" w:sz="4" w:space="0" w:color="auto"/>
            </w:tcBorders>
          </w:tcPr>
          <w:p w14:paraId="2F4CB74C" w14:textId="77777777" w:rsidR="00F75918" w:rsidRPr="00C23470" w:rsidRDefault="00F75918" w:rsidP="00F75918">
            <w:pPr>
              <w:rPr>
                <w:rFonts w:ascii="Arial" w:hAnsi="Arial" w:cs="Arial"/>
                <w:sz w:val="22"/>
                <w:szCs w:val="22"/>
              </w:rPr>
            </w:pPr>
            <w:r w:rsidRPr="00C23470">
              <w:rPr>
                <w:rFonts w:ascii="Arial" w:hAnsi="Arial" w:cs="Arial"/>
                <w:sz w:val="22"/>
                <w:szCs w:val="22"/>
              </w:rPr>
              <w:t>DA18</w:t>
            </w:r>
          </w:p>
        </w:tc>
        <w:tc>
          <w:tcPr>
            <w:tcW w:w="709" w:type="dxa"/>
            <w:tcBorders>
              <w:top w:val="dotted" w:sz="4" w:space="0" w:color="auto"/>
              <w:left w:val="dotted" w:sz="4" w:space="0" w:color="auto"/>
              <w:bottom w:val="dotted" w:sz="4" w:space="0" w:color="auto"/>
              <w:right w:val="dotted" w:sz="4" w:space="0" w:color="auto"/>
            </w:tcBorders>
          </w:tcPr>
          <w:p w14:paraId="2D20B8D3"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5B5F44CD" w14:textId="77777777" w:rsidR="00F75918" w:rsidRPr="00C23470" w:rsidRDefault="00F75918" w:rsidP="00F75918">
            <w:pPr>
              <w:rPr>
                <w:rFonts w:ascii="Arial" w:hAnsi="Arial" w:cs="Arial"/>
                <w:sz w:val="22"/>
                <w:szCs w:val="22"/>
              </w:rPr>
            </w:pPr>
            <w:r w:rsidRPr="00C23470">
              <w:rPr>
                <w:rFonts w:ascii="Arial" w:hAnsi="Arial" w:cs="Arial"/>
                <w:sz w:val="22"/>
                <w:szCs w:val="22"/>
              </w:rPr>
              <w:t>ROAD 3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70DF579E"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43313EDC"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430E6C1F" w14:textId="77777777" w:rsidTr="002C78B7">
        <w:tc>
          <w:tcPr>
            <w:tcW w:w="1872" w:type="dxa"/>
            <w:tcBorders>
              <w:top w:val="dotted" w:sz="4" w:space="0" w:color="auto"/>
              <w:bottom w:val="dotted" w:sz="4" w:space="0" w:color="auto"/>
              <w:right w:val="dotted" w:sz="4" w:space="0" w:color="auto"/>
            </w:tcBorders>
          </w:tcPr>
          <w:p w14:paraId="274759E0" w14:textId="77777777" w:rsidR="00F75918" w:rsidRPr="00C23470" w:rsidRDefault="00F75918" w:rsidP="00F75918">
            <w:pPr>
              <w:rPr>
                <w:rFonts w:ascii="Arial" w:hAnsi="Arial" w:cs="Arial"/>
                <w:sz w:val="22"/>
                <w:szCs w:val="22"/>
              </w:rPr>
            </w:pPr>
            <w:r w:rsidRPr="00C23470">
              <w:rPr>
                <w:rFonts w:ascii="Arial" w:hAnsi="Arial" w:cs="Arial"/>
                <w:sz w:val="22"/>
                <w:szCs w:val="22"/>
              </w:rPr>
              <w:t>DA19</w:t>
            </w:r>
          </w:p>
        </w:tc>
        <w:tc>
          <w:tcPr>
            <w:tcW w:w="709" w:type="dxa"/>
            <w:tcBorders>
              <w:top w:val="dotted" w:sz="4" w:space="0" w:color="auto"/>
              <w:left w:val="dotted" w:sz="4" w:space="0" w:color="auto"/>
              <w:bottom w:val="dotted" w:sz="4" w:space="0" w:color="auto"/>
              <w:right w:val="dotted" w:sz="4" w:space="0" w:color="auto"/>
            </w:tcBorders>
          </w:tcPr>
          <w:p w14:paraId="774FA623"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45A57CA8" w14:textId="77777777" w:rsidR="00F75918" w:rsidRPr="00C23470" w:rsidRDefault="00F75918" w:rsidP="00F75918">
            <w:pPr>
              <w:rPr>
                <w:rFonts w:ascii="Arial" w:hAnsi="Arial" w:cs="Arial"/>
                <w:sz w:val="22"/>
                <w:szCs w:val="22"/>
              </w:rPr>
            </w:pPr>
            <w:r w:rsidRPr="00C23470">
              <w:rPr>
                <w:rFonts w:ascii="Arial" w:hAnsi="Arial" w:cs="Arial"/>
                <w:sz w:val="22"/>
                <w:szCs w:val="22"/>
              </w:rPr>
              <w:t>ROAD 3 CROSS SECTIONS</w:t>
            </w:r>
          </w:p>
        </w:tc>
        <w:tc>
          <w:tcPr>
            <w:tcW w:w="1335" w:type="dxa"/>
            <w:tcBorders>
              <w:top w:val="dotted" w:sz="4" w:space="0" w:color="auto"/>
              <w:left w:val="dotted" w:sz="4" w:space="0" w:color="auto"/>
              <w:bottom w:val="dotted" w:sz="4" w:space="0" w:color="auto"/>
              <w:right w:val="dotted" w:sz="4" w:space="0" w:color="auto"/>
            </w:tcBorders>
          </w:tcPr>
          <w:p w14:paraId="78AC2141"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E84ADD9"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16F1E712" w14:textId="77777777" w:rsidTr="002C78B7">
        <w:tc>
          <w:tcPr>
            <w:tcW w:w="1872" w:type="dxa"/>
            <w:tcBorders>
              <w:top w:val="dotted" w:sz="4" w:space="0" w:color="auto"/>
              <w:bottom w:val="dotted" w:sz="4" w:space="0" w:color="auto"/>
              <w:right w:val="dotted" w:sz="4" w:space="0" w:color="auto"/>
            </w:tcBorders>
          </w:tcPr>
          <w:p w14:paraId="1B56B8B5" w14:textId="77777777" w:rsidR="00F75918" w:rsidRPr="00C23470" w:rsidRDefault="00F75918" w:rsidP="00F75918">
            <w:pPr>
              <w:rPr>
                <w:rFonts w:ascii="Arial" w:hAnsi="Arial" w:cs="Arial"/>
                <w:sz w:val="22"/>
                <w:szCs w:val="22"/>
              </w:rPr>
            </w:pPr>
            <w:r w:rsidRPr="00C23470">
              <w:rPr>
                <w:rFonts w:ascii="Arial" w:hAnsi="Arial" w:cs="Arial"/>
                <w:sz w:val="22"/>
                <w:szCs w:val="22"/>
              </w:rPr>
              <w:t>DA20</w:t>
            </w:r>
          </w:p>
        </w:tc>
        <w:tc>
          <w:tcPr>
            <w:tcW w:w="709" w:type="dxa"/>
            <w:tcBorders>
              <w:top w:val="dotted" w:sz="4" w:space="0" w:color="auto"/>
              <w:left w:val="dotted" w:sz="4" w:space="0" w:color="auto"/>
              <w:bottom w:val="dotted" w:sz="4" w:space="0" w:color="auto"/>
              <w:right w:val="dotted" w:sz="4" w:space="0" w:color="auto"/>
            </w:tcBorders>
          </w:tcPr>
          <w:p w14:paraId="68F8AA41"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26A869CA" w14:textId="77777777" w:rsidR="00F75918" w:rsidRPr="00C23470" w:rsidRDefault="00F75918" w:rsidP="00F75918">
            <w:pPr>
              <w:rPr>
                <w:rFonts w:ascii="Arial" w:hAnsi="Arial" w:cs="Arial"/>
                <w:sz w:val="22"/>
                <w:szCs w:val="22"/>
              </w:rPr>
            </w:pPr>
            <w:r w:rsidRPr="00C23470">
              <w:rPr>
                <w:rFonts w:ascii="Arial" w:hAnsi="Arial" w:cs="Arial"/>
                <w:sz w:val="22"/>
                <w:szCs w:val="22"/>
              </w:rPr>
              <w:t>ROAD 4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25EF2C9F"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638F991D"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4F9CC1B2" w14:textId="77777777" w:rsidTr="002C78B7">
        <w:tc>
          <w:tcPr>
            <w:tcW w:w="1872" w:type="dxa"/>
            <w:tcBorders>
              <w:top w:val="dotted" w:sz="4" w:space="0" w:color="auto"/>
              <w:bottom w:val="dotted" w:sz="4" w:space="0" w:color="auto"/>
              <w:right w:val="dotted" w:sz="4" w:space="0" w:color="auto"/>
            </w:tcBorders>
          </w:tcPr>
          <w:p w14:paraId="593A68D7" w14:textId="77777777" w:rsidR="00F75918" w:rsidRPr="00C23470" w:rsidRDefault="00F75918" w:rsidP="00F75918">
            <w:pPr>
              <w:rPr>
                <w:rFonts w:ascii="Arial" w:hAnsi="Arial" w:cs="Arial"/>
                <w:sz w:val="22"/>
                <w:szCs w:val="22"/>
              </w:rPr>
            </w:pPr>
            <w:r w:rsidRPr="00C23470">
              <w:rPr>
                <w:rFonts w:ascii="Arial" w:hAnsi="Arial" w:cs="Arial"/>
                <w:sz w:val="22"/>
                <w:szCs w:val="22"/>
              </w:rPr>
              <w:t>DA21</w:t>
            </w:r>
          </w:p>
        </w:tc>
        <w:tc>
          <w:tcPr>
            <w:tcW w:w="709" w:type="dxa"/>
            <w:tcBorders>
              <w:top w:val="dotted" w:sz="4" w:space="0" w:color="auto"/>
              <w:left w:val="dotted" w:sz="4" w:space="0" w:color="auto"/>
              <w:bottom w:val="dotted" w:sz="4" w:space="0" w:color="auto"/>
              <w:right w:val="dotted" w:sz="4" w:space="0" w:color="auto"/>
            </w:tcBorders>
          </w:tcPr>
          <w:p w14:paraId="30D4EF00"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73E1A63E" w14:textId="77777777" w:rsidR="00F75918" w:rsidRPr="00C23470" w:rsidRDefault="00F75918" w:rsidP="00F75918">
            <w:pPr>
              <w:rPr>
                <w:rFonts w:ascii="Arial" w:hAnsi="Arial" w:cs="Arial"/>
                <w:sz w:val="22"/>
                <w:szCs w:val="22"/>
              </w:rPr>
            </w:pPr>
            <w:r w:rsidRPr="00C23470">
              <w:rPr>
                <w:rFonts w:ascii="Arial" w:hAnsi="Arial" w:cs="Arial"/>
                <w:sz w:val="22"/>
                <w:szCs w:val="22"/>
              </w:rPr>
              <w:t>ROAD 4 CROSS SECTIONS</w:t>
            </w:r>
          </w:p>
        </w:tc>
        <w:tc>
          <w:tcPr>
            <w:tcW w:w="1335" w:type="dxa"/>
            <w:tcBorders>
              <w:top w:val="dotted" w:sz="4" w:space="0" w:color="auto"/>
              <w:left w:val="dotted" w:sz="4" w:space="0" w:color="auto"/>
              <w:bottom w:val="dotted" w:sz="4" w:space="0" w:color="auto"/>
              <w:right w:val="dotted" w:sz="4" w:space="0" w:color="auto"/>
            </w:tcBorders>
          </w:tcPr>
          <w:p w14:paraId="32B39129"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DD49675"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1FD71AA" w14:textId="77777777" w:rsidTr="002C78B7">
        <w:tc>
          <w:tcPr>
            <w:tcW w:w="1872" w:type="dxa"/>
            <w:tcBorders>
              <w:top w:val="dotted" w:sz="4" w:space="0" w:color="auto"/>
              <w:bottom w:val="dotted" w:sz="4" w:space="0" w:color="auto"/>
              <w:right w:val="dotted" w:sz="4" w:space="0" w:color="auto"/>
            </w:tcBorders>
          </w:tcPr>
          <w:p w14:paraId="4BBFB689" w14:textId="77777777" w:rsidR="00F75918" w:rsidRPr="00C23470" w:rsidRDefault="00F75918" w:rsidP="00F75918">
            <w:pPr>
              <w:rPr>
                <w:rFonts w:ascii="Arial" w:hAnsi="Arial" w:cs="Arial"/>
                <w:sz w:val="22"/>
                <w:szCs w:val="22"/>
              </w:rPr>
            </w:pPr>
            <w:r w:rsidRPr="00C23470">
              <w:rPr>
                <w:rFonts w:ascii="Arial" w:hAnsi="Arial" w:cs="Arial"/>
                <w:sz w:val="22"/>
                <w:szCs w:val="22"/>
              </w:rPr>
              <w:t>DA22</w:t>
            </w:r>
          </w:p>
        </w:tc>
        <w:tc>
          <w:tcPr>
            <w:tcW w:w="709" w:type="dxa"/>
            <w:tcBorders>
              <w:top w:val="dotted" w:sz="4" w:space="0" w:color="auto"/>
              <w:left w:val="dotted" w:sz="4" w:space="0" w:color="auto"/>
              <w:bottom w:val="dotted" w:sz="4" w:space="0" w:color="auto"/>
              <w:right w:val="dotted" w:sz="4" w:space="0" w:color="auto"/>
            </w:tcBorders>
          </w:tcPr>
          <w:p w14:paraId="14CA7CB0"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371E3A63" w14:textId="77777777" w:rsidR="00F75918" w:rsidRPr="00C23470" w:rsidRDefault="00F75918" w:rsidP="00F75918">
            <w:pPr>
              <w:rPr>
                <w:rFonts w:ascii="Arial" w:hAnsi="Arial" w:cs="Arial"/>
                <w:sz w:val="22"/>
                <w:szCs w:val="22"/>
              </w:rPr>
            </w:pPr>
            <w:r w:rsidRPr="00C23470">
              <w:rPr>
                <w:rFonts w:ascii="Arial" w:hAnsi="Arial" w:cs="Arial"/>
                <w:sz w:val="22"/>
                <w:szCs w:val="22"/>
              </w:rPr>
              <w:t>ROAD 5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1DB2C8A0"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6EC761BD"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140FDF3" w14:textId="77777777" w:rsidTr="002C78B7">
        <w:tc>
          <w:tcPr>
            <w:tcW w:w="1872" w:type="dxa"/>
            <w:tcBorders>
              <w:top w:val="dotted" w:sz="4" w:space="0" w:color="auto"/>
              <w:bottom w:val="dotted" w:sz="4" w:space="0" w:color="auto"/>
              <w:right w:val="dotted" w:sz="4" w:space="0" w:color="auto"/>
            </w:tcBorders>
          </w:tcPr>
          <w:p w14:paraId="22FE7714" w14:textId="77777777" w:rsidR="00F75918" w:rsidRPr="00C23470" w:rsidRDefault="00F75918" w:rsidP="00F75918">
            <w:pPr>
              <w:rPr>
                <w:rFonts w:ascii="Arial" w:hAnsi="Arial" w:cs="Arial"/>
                <w:sz w:val="22"/>
                <w:szCs w:val="22"/>
              </w:rPr>
            </w:pPr>
            <w:r w:rsidRPr="00C23470">
              <w:rPr>
                <w:rFonts w:ascii="Arial" w:hAnsi="Arial" w:cs="Arial"/>
                <w:sz w:val="22"/>
                <w:szCs w:val="22"/>
              </w:rPr>
              <w:t>DA23</w:t>
            </w:r>
          </w:p>
        </w:tc>
        <w:tc>
          <w:tcPr>
            <w:tcW w:w="709" w:type="dxa"/>
            <w:tcBorders>
              <w:top w:val="dotted" w:sz="4" w:space="0" w:color="auto"/>
              <w:left w:val="dotted" w:sz="4" w:space="0" w:color="auto"/>
              <w:bottom w:val="dotted" w:sz="4" w:space="0" w:color="auto"/>
              <w:right w:val="dotted" w:sz="4" w:space="0" w:color="auto"/>
            </w:tcBorders>
          </w:tcPr>
          <w:p w14:paraId="172AF889"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668D5112" w14:textId="77777777" w:rsidR="00F75918" w:rsidRPr="00C23470" w:rsidRDefault="00F75918" w:rsidP="00F75918">
            <w:pPr>
              <w:rPr>
                <w:rFonts w:ascii="Arial" w:hAnsi="Arial" w:cs="Arial"/>
                <w:sz w:val="22"/>
                <w:szCs w:val="22"/>
              </w:rPr>
            </w:pPr>
            <w:r w:rsidRPr="00C23470">
              <w:rPr>
                <w:rFonts w:ascii="Arial" w:hAnsi="Arial" w:cs="Arial"/>
                <w:sz w:val="22"/>
                <w:szCs w:val="22"/>
              </w:rPr>
              <w:t>ROAD 5 CROSS SECTIONS</w:t>
            </w:r>
          </w:p>
        </w:tc>
        <w:tc>
          <w:tcPr>
            <w:tcW w:w="1335" w:type="dxa"/>
            <w:tcBorders>
              <w:top w:val="dotted" w:sz="4" w:space="0" w:color="auto"/>
              <w:left w:val="dotted" w:sz="4" w:space="0" w:color="auto"/>
              <w:bottom w:val="dotted" w:sz="4" w:space="0" w:color="auto"/>
              <w:right w:val="dotted" w:sz="4" w:space="0" w:color="auto"/>
            </w:tcBorders>
          </w:tcPr>
          <w:p w14:paraId="566C0D4F"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0A476D83"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0E6ABB53" w14:textId="77777777" w:rsidTr="002C78B7">
        <w:tc>
          <w:tcPr>
            <w:tcW w:w="1872" w:type="dxa"/>
            <w:tcBorders>
              <w:top w:val="dotted" w:sz="4" w:space="0" w:color="auto"/>
              <w:bottom w:val="dotted" w:sz="4" w:space="0" w:color="auto"/>
              <w:right w:val="dotted" w:sz="4" w:space="0" w:color="auto"/>
            </w:tcBorders>
          </w:tcPr>
          <w:p w14:paraId="655B386E" w14:textId="77777777" w:rsidR="00F75918" w:rsidRPr="00C23470" w:rsidRDefault="00F75918" w:rsidP="00F75918">
            <w:pPr>
              <w:rPr>
                <w:rFonts w:ascii="Arial" w:hAnsi="Arial" w:cs="Arial"/>
                <w:sz w:val="22"/>
                <w:szCs w:val="22"/>
              </w:rPr>
            </w:pPr>
            <w:r w:rsidRPr="00C23470">
              <w:rPr>
                <w:rFonts w:ascii="Arial" w:hAnsi="Arial" w:cs="Arial"/>
                <w:sz w:val="22"/>
                <w:szCs w:val="22"/>
              </w:rPr>
              <w:t>DA24</w:t>
            </w:r>
          </w:p>
        </w:tc>
        <w:tc>
          <w:tcPr>
            <w:tcW w:w="709" w:type="dxa"/>
            <w:tcBorders>
              <w:top w:val="dotted" w:sz="4" w:space="0" w:color="auto"/>
              <w:left w:val="dotted" w:sz="4" w:space="0" w:color="auto"/>
              <w:bottom w:val="dotted" w:sz="4" w:space="0" w:color="auto"/>
              <w:right w:val="dotted" w:sz="4" w:space="0" w:color="auto"/>
            </w:tcBorders>
          </w:tcPr>
          <w:p w14:paraId="7790B630" w14:textId="77777777" w:rsidR="00F75918" w:rsidRPr="00C23470" w:rsidRDefault="00F75918" w:rsidP="00F75918">
            <w:pPr>
              <w:rPr>
                <w:rFonts w:ascii="Arial" w:hAnsi="Arial" w:cs="Arial"/>
                <w:sz w:val="22"/>
                <w:szCs w:val="22"/>
              </w:rPr>
            </w:pPr>
            <w:r w:rsidRPr="00C23470">
              <w:rPr>
                <w:rFonts w:ascii="Arial" w:hAnsi="Arial" w:cs="Arial"/>
                <w:sz w:val="22"/>
                <w:szCs w:val="22"/>
              </w:rPr>
              <w:t>F</w:t>
            </w:r>
          </w:p>
        </w:tc>
        <w:tc>
          <w:tcPr>
            <w:tcW w:w="4110" w:type="dxa"/>
            <w:tcBorders>
              <w:top w:val="dotted" w:sz="4" w:space="0" w:color="auto"/>
              <w:left w:val="dotted" w:sz="4" w:space="0" w:color="auto"/>
              <w:bottom w:val="dotted" w:sz="4" w:space="0" w:color="auto"/>
              <w:right w:val="dotted" w:sz="4" w:space="0" w:color="auto"/>
            </w:tcBorders>
          </w:tcPr>
          <w:p w14:paraId="05AA54AA" w14:textId="77777777" w:rsidR="00F75918" w:rsidRPr="00C23470" w:rsidRDefault="00F75918" w:rsidP="00F75918">
            <w:pPr>
              <w:rPr>
                <w:rFonts w:ascii="Arial" w:hAnsi="Arial" w:cs="Arial"/>
                <w:sz w:val="22"/>
                <w:szCs w:val="22"/>
              </w:rPr>
            </w:pPr>
            <w:r w:rsidRPr="00C23470">
              <w:rPr>
                <w:rFonts w:ascii="Arial" w:hAnsi="Arial" w:cs="Arial"/>
                <w:sz w:val="22"/>
                <w:szCs w:val="22"/>
              </w:rPr>
              <w:t>ROAD 6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727EAFBB"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01289F0F"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085455B6" w14:textId="77777777" w:rsidTr="002C78B7">
        <w:tc>
          <w:tcPr>
            <w:tcW w:w="1872" w:type="dxa"/>
            <w:tcBorders>
              <w:top w:val="dotted" w:sz="4" w:space="0" w:color="auto"/>
              <w:bottom w:val="dotted" w:sz="4" w:space="0" w:color="auto"/>
              <w:right w:val="dotted" w:sz="4" w:space="0" w:color="auto"/>
            </w:tcBorders>
          </w:tcPr>
          <w:p w14:paraId="2FA10D76" w14:textId="77777777" w:rsidR="00F75918" w:rsidRPr="00C23470" w:rsidRDefault="00F75918" w:rsidP="00F75918">
            <w:pPr>
              <w:rPr>
                <w:rFonts w:ascii="Arial" w:hAnsi="Arial" w:cs="Arial"/>
                <w:sz w:val="22"/>
                <w:szCs w:val="22"/>
              </w:rPr>
            </w:pPr>
            <w:r w:rsidRPr="00C23470">
              <w:rPr>
                <w:rFonts w:ascii="Arial" w:hAnsi="Arial" w:cs="Arial"/>
                <w:sz w:val="22"/>
                <w:szCs w:val="22"/>
              </w:rPr>
              <w:t>DA25</w:t>
            </w:r>
          </w:p>
        </w:tc>
        <w:tc>
          <w:tcPr>
            <w:tcW w:w="709" w:type="dxa"/>
            <w:tcBorders>
              <w:top w:val="dotted" w:sz="4" w:space="0" w:color="auto"/>
              <w:left w:val="dotted" w:sz="4" w:space="0" w:color="auto"/>
              <w:bottom w:val="dotted" w:sz="4" w:space="0" w:color="auto"/>
              <w:right w:val="dotted" w:sz="4" w:space="0" w:color="auto"/>
            </w:tcBorders>
          </w:tcPr>
          <w:p w14:paraId="508E3096"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79EABBF9" w14:textId="77777777" w:rsidR="00F75918" w:rsidRPr="00C23470" w:rsidRDefault="00F75918" w:rsidP="00F75918">
            <w:pPr>
              <w:rPr>
                <w:rFonts w:ascii="Arial" w:hAnsi="Arial" w:cs="Arial"/>
                <w:sz w:val="22"/>
                <w:szCs w:val="22"/>
              </w:rPr>
            </w:pPr>
            <w:r w:rsidRPr="00C23470">
              <w:rPr>
                <w:rFonts w:ascii="Arial" w:hAnsi="Arial" w:cs="Arial"/>
                <w:sz w:val="22"/>
                <w:szCs w:val="22"/>
              </w:rPr>
              <w:t>ROAD 6 CROSS SECTIONS</w:t>
            </w:r>
          </w:p>
        </w:tc>
        <w:tc>
          <w:tcPr>
            <w:tcW w:w="1335" w:type="dxa"/>
            <w:tcBorders>
              <w:top w:val="dotted" w:sz="4" w:space="0" w:color="auto"/>
              <w:left w:val="dotted" w:sz="4" w:space="0" w:color="auto"/>
              <w:bottom w:val="dotted" w:sz="4" w:space="0" w:color="auto"/>
              <w:right w:val="dotted" w:sz="4" w:space="0" w:color="auto"/>
            </w:tcBorders>
          </w:tcPr>
          <w:p w14:paraId="3D3A40EF"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ED9E5DD"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5D1C2E29" w14:textId="77777777" w:rsidTr="002C78B7">
        <w:tc>
          <w:tcPr>
            <w:tcW w:w="1872" w:type="dxa"/>
            <w:tcBorders>
              <w:top w:val="dotted" w:sz="4" w:space="0" w:color="auto"/>
              <w:bottom w:val="dotted" w:sz="4" w:space="0" w:color="auto"/>
              <w:right w:val="dotted" w:sz="4" w:space="0" w:color="auto"/>
            </w:tcBorders>
          </w:tcPr>
          <w:p w14:paraId="2668D580" w14:textId="77777777" w:rsidR="00F75918" w:rsidRPr="00C23470" w:rsidRDefault="00F75918" w:rsidP="00F75918">
            <w:pPr>
              <w:rPr>
                <w:rFonts w:ascii="Arial" w:hAnsi="Arial" w:cs="Arial"/>
                <w:sz w:val="22"/>
                <w:szCs w:val="22"/>
              </w:rPr>
            </w:pPr>
            <w:r w:rsidRPr="00C23470">
              <w:rPr>
                <w:rFonts w:ascii="Arial" w:hAnsi="Arial" w:cs="Arial"/>
                <w:sz w:val="22"/>
                <w:szCs w:val="22"/>
              </w:rPr>
              <w:t>DA26</w:t>
            </w:r>
          </w:p>
        </w:tc>
        <w:tc>
          <w:tcPr>
            <w:tcW w:w="709" w:type="dxa"/>
            <w:tcBorders>
              <w:top w:val="dotted" w:sz="4" w:space="0" w:color="auto"/>
              <w:left w:val="dotted" w:sz="4" w:space="0" w:color="auto"/>
              <w:bottom w:val="dotted" w:sz="4" w:space="0" w:color="auto"/>
              <w:right w:val="dotted" w:sz="4" w:space="0" w:color="auto"/>
            </w:tcBorders>
          </w:tcPr>
          <w:p w14:paraId="1ED353B0" w14:textId="77777777" w:rsidR="00F75918" w:rsidRPr="00C23470" w:rsidRDefault="00F75918" w:rsidP="00F75918">
            <w:pPr>
              <w:rPr>
                <w:rFonts w:ascii="Arial" w:hAnsi="Arial" w:cs="Arial"/>
                <w:sz w:val="22"/>
                <w:szCs w:val="22"/>
              </w:rPr>
            </w:pPr>
            <w:r w:rsidRPr="00C23470">
              <w:rPr>
                <w:rFonts w:ascii="Arial" w:hAnsi="Arial" w:cs="Arial"/>
                <w:sz w:val="22"/>
                <w:szCs w:val="22"/>
              </w:rPr>
              <w:t>F</w:t>
            </w:r>
          </w:p>
        </w:tc>
        <w:tc>
          <w:tcPr>
            <w:tcW w:w="4110" w:type="dxa"/>
            <w:tcBorders>
              <w:top w:val="dotted" w:sz="4" w:space="0" w:color="auto"/>
              <w:left w:val="dotted" w:sz="4" w:space="0" w:color="auto"/>
              <w:bottom w:val="dotted" w:sz="4" w:space="0" w:color="auto"/>
              <w:right w:val="dotted" w:sz="4" w:space="0" w:color="auto"/>
            </w:tcBorders>
          </w:tcPr>
          <w:p w14:paraId="2C3E45A7" w14:textId="77777777" w:rsidR="00F75918" w:rsidRPr="00C23470" w:rsidRDefault="00F75918" w:rsidP="00F75918">
            <w:pPr>
              <w:rPr>
                <w:rFonts w:ascii="Arial" w:hAnsi="Arial" w:cs="Arial"/>
                <w:sz w:val="22"/>
                <w:szCs w:val="22"/>
              </w:rPr>
            </w:pPr>
            <w:r w:rsidRPr="00C23470">
              <w:rPr>
                <w:rFonts w:ascii="Arial" w:hAnsi="Arial" w:cs="Arial"/>
                <w:sz w:val="22"/>
                <w:szCs w:val="22"/>
              </w:rPr>
              <w:t>ROAD 7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6C02F2C7"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4828B7B3"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251F39C6" w14:textId="77777777" w:rsidTr="002C78B7">
        <w:tc>
          <w:tcPr>
            <w:tcW w:w="1872" w:type="dxa"/>
            <w:tcBorders>
              <w:top w:val="dotted" w:sz="4" w:space="0" w:color="auto"/>
              <w:bottom w:val="dotted" w:sz="4" w:space="0" w:color="auto"/>
              <w:right w:val="dotted" w:sz="4" w:space="0" w:color="auto"/>
            </w:tcBorders>
          </w:tcPr>
          <w:p w14:paraId="1D23B676" w14:textId="77777777" w:rsidR="00F75918" w:rsidRPr="00C23470" w:rsidRDefault="00F75918" w:rsidP="00F75918">
            <w:pPr>
              <w:rPr>
                <w:rFonts w:ascii="Arial" w:hAnsi="Arial" w:cs="Arial"/>
                <w:sz w:val="22"/>
                <w:szCs w:val="22"/>
              </w:rPr>
            </w:pPr>
            <w:r w:rsidRPr="00C23470">
              <w:rPr>
                <w:rFonts w:ascii="Arial" w:hAnsi="Arial" w:cs="Arial"/>
                <w:sz w:val="22"/>
                <w:szCs w:val="22"/>
              </w:rPr>
              <w:t>DA27</w:t>
            </w:r>
          </w:p>
        </w:tc>
        <w:tc>
          <w:tcPr>
            <w:tcW w:w="709" w:type="dxa"/>
            <w:tcBorders>
              <w:top w:val="dotted" w:sz="4" w:space="0" w:color="auto"/>
              <w:left w:val="dotted" w:sz="4" w:space="0" w:color="auto"/>
              <w:bottom w:val="dotted" w:sz="4" w:space="0" w:color="auto"/>
              <w:right w:val="dotted" w:sz="4" w:space="0" w:color="auto"/>
            </w:tcBorders>
          </w:tcPr>
          <w:p w14:paraId="7E1B7EFE"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7FE3C3F7" w14:textId="77777777" w:rsidR="00F75918" w:rsidRPr="00C23470" w:rsidRDefault="00F75918" w:rsidP="00F75918">
            <w:pPr>
              <w:rPr>
                <w:rFonts w:ascii="Arial" w:hAnsi="Arial" w:cs="Arial"/>
                <w:sz w:val="22"/>
                <w:szCs w:val="22"/>
              </w:rPr>
            </w:pPr>
            <w:r w:rsidRPr="00C23470">
              <w:rPr>
                <w:rFonts w:ascii="Arial" w:hAnsi="Arial" w:cs="Arial"/>
                <w:sz w:val="22"/>
                <w:szCs w:val="22"/>
              </w:rPr>
              <w:t>ROAD 7 CROSS SECTIONS</w:t>
            </w:r>
          </w:p>
        </w:tc>
        <w:tc>
          <w:tcPr>
            <w:tcW w:w="1335" w:type="dxa"/>
            <w:tcBorders>
              <w:top w:val="dotted" w:sz="4" w:space="0" w:color="auto"/>
              <w:left w:val="dotted" w:sz="4" w:space="0" w:color="auto"/>
              <w:bottom w:val="dotted" w:sz="4" w:space="0" w:color="auto"/>
              <w:right w:val="dotted" w:sz="4" w:space="0" w:color="auto"/>
            </w:tcBorders>
          </w:tcPr>
          <w:p w14:paraId="5FE1D7EF"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625D9BE"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5584D172" w14:textId="77777777" w:rsidTr="002C78B7">
        <w:tc>
          <w:tcPr>
            <w:tcW w:w="1872" w:type="dxa"/>
            <w:tcBorders>
              <w:top w:val="dotted" w:sz="4" w:space="0" w:color="auto"/>
              <w:bottom w:val="dotted" w:sz="4" w:space="0" w:color="auto"/>
              <w:right w:val="dotted" w:sz="4" w:space="0" w:color="auto"/>
            </w:tcBorders>
          </w:tcPr>
          <w:p w14:paraId="39F81C33" w14:textId="77777777" w:rsidR="00F75918" w:rsidRPr="00C23470" w:rsidRDefault="00F75918" w:rsidP="00F75918">
            <w:pPr>
              <w:rPr>
                <w:rFonts w:ascii="Arial" w:hAnsi="Arial" w:cs="Arial"/>
                <w:sz w:val="22"/>
                <w:szCs w:val="22"/>
              </w:rPr>
            </w:pPr>
            <w:r w:rsidRPr="00C23470">
              <w:rPr>
                <w:rFonts w:ascii="Arial" w:hAnsi="Arial" w:cs="Arial"/>
                <w:sz w:val="22"/>
                <w:szCs w:val="22"/>
              </w:rPr>
              <w:t>DA28</w:t>
            </w:r>
          </w:p>
        </w:tc>
        <w:tc>
          <w:tcPr>
            <w:tcW w:w="709" w:type="dxa"/>
            <w:tcBorders>
              <w:top w:val="dotted" w:sz="4" w:space="0" w:color="auto"/>
              <w:left w:val="dotted" w:sz="4" w:space="0" w:color="auto"/>
              <w:bottom w:val="dotted" w:sz="4" w:space="0" w:color="auto"/>
              <w:right w:val="dotted" w:sz="4" w:space="0" w:color="auto"/>
            </w:tcBorders>
          </w:tcPr>
          <w:p w14:paraId="7E5E9E00"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0EE05F2A" w14:textId="77777777" w:rsidR="00F75918" w:rsidRPr="00C23470" w:rsidRDefault="00F75918" w:rsidP="00F75918">
            <w:pPr>
              <w:rPr>
                <w:rFonts w:ascii="Arial" w:hAnsi="Arial" w:cs="Arial"/>
                <w:sz w:val="22"/>
                <w:szCs w:val="22"/>
              </w:rPr>
            </w:pPr>
            <w:r w:rsidRPr="00C23470">
              <w:rPr>
                <w:rFonts w:ascii="Arial" w:hAnsi="Arial" w:cs="Arial"/>
                <w:sz w:val="22"/>
                <w:szCs w:val="22"/>
              </w:rPr>
              <w:t>FILTER MEDIA PROFILES &amp; ENGINEERING DETAILS</w:t>
            </w:r>
          </w:p>
        </w:tc>
        <w:tc>
          <w:tcPr>
            <w:tcW w:w="1335" w:type="dxa"/>
            <w:tcBorders>
              <w:top w:val="dotted" w:sz="4" w:space="0" w:color="auto"/>
              <w:left w:val="dotted" w:sz="4" w:space="0" w:color="auto"/>
              <w:bottom w:val="dotted" w:sz="4" w:space="0" w:color="auto"/>
              <w:right w:val="dotted" w:sz="4" w:space="0" w:color="auto"/>
            </w:tcBorders>
          </w:tcPr>
          <w:p w14:paraId="50AF76CB"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66D2DD9"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03A93B96" w14:textId="77777777" w:rsidTr="002C78B7">
        <w:tc>
          <w:tcPr>
            <w:tcW w:w="1872" w:type="dxa"/>
            <w:tcBorders>
              <w:top w:val="dotted" w:sz="4" w:space="0" w:color="auto"/>
              <w:bottom w:val="dotted" w:sz="4" w:space="0" w:color="auto"/>
              <w:right w:val="dotted" w:sz="4" w:space="0" w:color="auto"/>
            </w:tcBorders>
          </w:tcPr>
          <w:p w14:paraId="6363E6BE" w14:textId="77777777" w:rsidR="00F75918" w:rsidRPr="00C23470" w:rsidRDefault="00F75918" w:rsidP="00F75918">
            <w:pPr>
              <w:rPr>
                <w:rFonts w:ascii="Arial" w:hAnsi="Arial" w:cs="Arial"/>
                <w:sz w:val="22"/>
                <w:szCs w:val="22"/>
              </w:rPr>
            </w:pPr>
            <w:r w:rsidRPr="00C23470">
              <w:rPr>
                <w:rFonts w:ascii="Arial" w:hAnsi="Arial" w:cs="Arial"/>
                <w:sz w:val="22"/>
                <w:szCs w:val="22"/>
              </w:rPr>
              <w:t>DA29</w:t>
            </w:r>
          </w:p>
        </w:tc>
        <w:tc>
          <w:tcPr>
            <w:tcW w:w="709" w:type="dxa"/>
            <w:tcBorders>
              <w:top w:val="dotted" w:sz="4" w:space="0" w:color="auto"/>
              <w:left w:val="dotted" w:sz="4" w:space="0" w:color="auto"/>
              <w:bottom w:val="dotted" w:sz="4" w:space="0" w:color="auto"/>
              <w:right w:val="dotted" w:sz="4" w:space="0" w:color="auto"/>
            </w:tcBorders>
          </w:tcPr>
          <w:p w14:paraId="0A97E92F"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00D9619B" w14:textId="77777777" w:rsidR="00F75918" w:rsidRPr="00C23470" w:rsidRDefault="00F75918" w:rsidP="00F75918">
            <w:pPr>
              <w:rPr>
                <w:rFonts w:ascii="Arial" w:hAnsi="Arial" w:cs="Arial"/>
                <w:sz w:val="22"/>
                <w:szCs w:val="22"/>
              </w:rPr>
            </w:pPr>
            <w:r w:rsidRPr="00C23470">
              <w:rPr>
                <w:rFonts w:ascii="Arial" w:hAnsi="Arial" w:cs="Arial"/>
                <w:sz w:val="22"/>
                <w:szCs w:val="22"/>
              </w:rPr>
              <w:t>TYPICAL SECTIONS &amp; HYDRAULIC CALCULATIONS</w:t>
            </w:r>
          </w:p>
        </w:tc>
        <w:tc>
          <w:tcPr>
            <w:tcW w:w="1335" w:type="dxa"/>
            <w:tcBorders>
              <w:top w:val="dotted" w:sz="4" w:space="0" w:color="auto"/>
              <w:left w:val="dotted" w:sz="4" w:space="0" w:color="auto"/>
              <w:bottom w:val="dotted" w:sz="4" w:space="0" w:color="auto"/>
              <w:right w:val="dotted" w:sz="4" w:space="0" w:color="auto"/>
            </w:tcBorders>
          </w:tcPr>
          <w:p w14:paraId="2E822D42"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530F0E6D"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059CDA5E" w14:textId="77777777" w:rsidTr="002C78B7">
        <w:tc>
          <w:tcPr>
            <w:tcW w:w="1872" w:type="dxa"/>
            <w:tcBorders>
              <w:top w:val="dotted" w:sz="4" w:space="0" w:color="auto"/>
              <w:bottom w:val="dotted" w:sz="4" w:space="0" w:color="auto"/>
              <w:right w:val="dotted" w:sz="4" w:space="0" w:color="auto"/>
            </w:tcBorders>
          </w:tcPr>
          <w:p w14:paraId="0E5FAC55" w14:textId="77777777" w:rsidR="00F75918" w:rsidRPr="00C23470" w:rsidRDefault="00F75918" w:rsidP="00F75918">
            <w:pPr>
              <w:rPr>
                <w:rFonts w:ascii="Arial" w:hAnsi="Arial" w:cs="Arial"/>
                <w:sz w:val="22"/>
                <w:szCs w:val="22"/>
              </w:rPr>
            </w:pPr>
            <w:r w:rsidRPr="00C23470">
              <w:rPr>
                <w:rFonts w:ascii="Arial" w:hAnsi="Arial" w:cs="Arial"/>
                <w:sz w:val="22"/>
                <w:szCs w:val="22"/>
              </w:rPr>
              <w:t>DA30</w:t>
            </w:r>
          </w:p>
        </w:tc>
        <w:tc>
          <w:tcPr>
            <w:tcW w:w="709" w:type="dxa"/>
            <w:tcBorders>
              <w:top w:val="dotted" w:sz="4" w:space="0" w:color="auto"/>
              <w:left w:val="dotted" w:sz="4" w:space="0" w:color="auto"/>
              <w:bottom w:val="dotted" w:sz="4" w:space="0" w:color="auto"/>
              <w:right w:val="dotted" w:sz="4" w:space="0" w:color="auto"/>
            </w:tcBorders>
          </w:tcPr>
          <w:p w14:paraId="0762ED42" w14:textId="09C9079A" w:rsidR="00F75918" w:rsidRPr="00C23470" w:rsidRDefault="0090373E" w:rsidP="00F75918">
            <w:pPr>
              <w:rPr>
                <w:rFonts w:ascii="Arial" w:hAnsi="Arial" w:cs="Arial"/>
                <w:sz w:val="22"/>
                <w:szCs w:val="22"/>
              </w:rPr>
            </w:pPr>
            <w:ins w:id="0" w:author="Soulsby, Christopher" w:date="2023-05-03T09:36:00Z">
              <w:r>
                <w:rPr>
                  <w:rFonts w:ascii="Arial" w:hAnsi="Arial" w:cs="Arial"/>
                  <w:sz w:val="22"/>
                  <w:szCs w:val="22"/>
                </w:rPr>
                <w:t>A</w:t>
              </w:r>
            </w:ins>
            <w:del w:id="1" w:author="Soulsby, Christopher" w:date="2023-05-03T09:36:00Z">
              <w:r w:rsidR="00F75918" w:rsidRPr="00C23470" w:rsidDel="0090373E">
                <w:rPr>
                  <w:rFonts w:ascii="Arial" w:hAnsi="Arial" w:cs="Arial"/>
                  <w:sz w:val="22"/>
                  <w:szCs w:val="22"/>
                </w:rPr>
                <w:delText>D</w:delText>
              </w:r>
            </w:del>
          </w:p>
        </w:tc>
        <w:tc>
          <w:tcPr>
            <w:tcW w:w="4110" w:type="dxa"/>
            <w:tcBorders>
              <w:top w:val="dotted" w:sz="4" w:space="0" w:color="auto"/>
              <w:left w:val="dotted" w:sz="4" w:space="0" w:color="auto"/>
              <w:bottom w:val="dotted" w:sz="4" w:space="0" w:color="auto"/>
              <w:right w:val="dotted" w:sz="4" w:space="0" w:color="auto"/>
            </w:tcBorders>
          </w:tcPr>
          <w:p w14:paraId="7934AF2D" w14:textId="77777777" w:rsidR="00F75918" w:rsidRPr="00C23470" w:rsidRDefault="00F75918" w:rsidP="00F75918">
            <w:pPr>
              <w:rPr>
                <w:rFonts w:ascii="Arial" w:hAnsi="Arial" w:cs="Arial"/>
                <w:sz w:val="22"/>
                <w:szCs w:val="22"/>
              </w:rPr>
            </w:pPr>
            <w:r w:rsidRPr="00C23470">
              <w:rPr>
                <w:rFonts w:ascii="Arial" w:hAnsi="Arial" w:cs="Arial"/>
                <w:sz w:val="22"/>
                <w:szCs w:val="22"/>
              </w:rPr>
              <w:t>INTERSECTION TREATMENT DETAILS &amp; CALCS</w:t>
            </w:r>
          </w:p>
        </w:tc>
        <w:tc>
          <w:tcPr>
            <w:tcW w:w="1335" w:type="dxa"/>
            <w:tcBorders>
              <w:top w:val="dotted" w:sz="4" w:space="0" w:color="auto"/>
              <w:left w:val="dotted" w:sz="4" w:space="0" w:color="auto"/>
              <w:bottom w:val="dotted" w:sz="4" w:space="0" w:color="auto"/>
              <w:right w:val="dotted" w:sz="4" w:space="0" w:color="auto"/>
            </w:tcBorders>
          </w:tcPr>
          <w:p w14:paraId="75314602"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E57B3E2"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128B7939" w14:textId="77777777" w:rsidTr="002C78B7">
        <w:tc>
          <w:tcPr>
            <w:tcW w:w="1872" w:type="dxa"/>
            <w:tcBorders>
              <w:top w:val="dotted" w:sz="4" w:space="0" w:color="auto"/>
              <w:bottom w:val="dotted" w:sz="4" w:space="0" w:color="auto"/>
              <w:right w:val="dotted" w:sz="4" w:space="0" w:color="auto"/>
            </w:tcBorders>
          </w:tcPr>
          <w:p w14:paraId="6D7205F6" w14:textId="77777777" w:rsidR="00F75918" w:rsidRPr="00C23470" w:rsidRDefault="00F75918" w:rsidP="00F75918">
            <w:pPr>
              <w:rPr>
                <w:rFonts w:ascii="Arial" w:hAnsi="Arial" w:cs="Arial"/>
                <w:sz w:val="22"/>
                <w:szCs w:val="22"/>
              </w:rPr>
            </w:pPr>
            <w:r w:rsidRPr="00C23470">
              <w:rPr>
                <w:rFonts w:ascii="Arial" w:hAnsi="Arial" w:cs="Arial"/>
                <w:sz w:val="22"/>
                <w:szCs w:val="22"/>
              </w:rPr>
              <w:t>DA31</w:t>
            </w:r>
          </w:p>
        </w:tc>
        <w:tc>
          <w:tcPr>
            <w:tcW w:w="709" w:type="dxa"/>
            <w:tcBorders>
              <w:top w:val="dotted" w:sz="4" w:space="0" w:color="auto"/>
              <w:left w:val="dotted" w:sz="4" w:space="0" w:color="auto"/>
              <w:bottom w:val="dotted" w:sz="4" w:space="0" w:color="auto"/>
              <w:right w:val="dotted" w:sz="4" w:space="0" w:color="auto"/>
            </w:tcBorders>
          </w:tcPr>
          <w:p w14:paraId="4A5BA8F3" w14:textId="2D38398C" w:rsidR="00F75918" w:rsidRPr="00C23470" w:rsidRDefault="00C6322C" w:rsidP="00F75918">
            <w:pPr>
              <w:rPr>
                <w:rFonts w:ascii="Arial" w:hAnsi="Arial" w:cs="Arial"/>
                <w:sz w:val="22"/>
                <w:szCs w:val="22"/>
              </w:rPr>
            </w:pPr>
            <w:ins w:id="2" w:author="Soulsby, Christopher" w:date="2023-05-02T10:46:00Z">
              <w:r>
                <w:rPr>
                  <w:rFonts w:ascii="Arial" w:hAnsi="Arial" w:cs="Arial"/>
                  <w:sz w:val="22"/>
                  <w:szCs w:val="22"/>
                </w:rPr>
                <w:t>C</w:t>
              </w:r>
            </w:ins>
            <w:del w:id="3" w:author="Soulsby, Christopher" w:date="2023-05-02T10:46:00Z">
              <w:r w:rsidR="00F75918" w:rsidRPr="00C23470" w:rsidDel="00C6322C">
                <w:rPr>
                  <w:rFonts w:ascii="Arial" w:hAnsi="Arial" w:cs="Arial"/>
                  <w:sz w:val="22"/>
                  <w:szCs w:val="22"/>
                </w:rPr>
                <w:delText>D</w:delText>
              </w:r>
            </w:del>
          </w:p>
        </w:tc>
        <w:tc>
          <w:tcPr>
            <w:tcW w:w="4110" w:type="dxa"/>
            <w:tcBorders>
              <w:top w:val="dotted" w:sz="4" w:space="0" w:color="auto"/>
              <w:left w:val="dotted" w:sz="4" w:space="0" w:color="auto"/>
              <w:bottom w:val="dotted" w:sz="4" w:space="0" w:color="auto"/>
              <w:right w:val="dotted" w:sz="4" w:space="0" w:color="auto"/>
            </w:tcBorders>
          </w:tcPr>
          <w:p w14:paraId="396D5269" w14:textId="77777777" w:rsidR="00F75918" w:rsidRPr="00C23470" w:rsidRDefault="00F75918" w:rsidP="00F75918">
            <w:pPr>
              <w:rPr>
                <w:rFonts w:ascii="Arial" w:hAnsi="Arial" w:cs="Arial"/>
                <w:sz w:val="22"/>
                <w:szCs w:val="22"/>
              </w:rPr>
            </w:pPr>
            <w:r w:rsidRPr="00C23470">
              <w:rPr>
                <w:rFonts w:ascii="Arial" w:hAnsi="Arial" w:cs="Arial"/>
                <w:sz w:val="22"/>
                <w:szCs w:val="22"/>
              </w:rPr>
              <w:t>TYPICAL STORMWATER INFILTRATION DETAILS</w:t>
            </w:r>
          </w:p>
        </w:tc>
        <w:tc>
          <w:tcPr>
            <w:tcW w:w="1335" w:type="dxa"/>
            <w:tcBorders>
              <w:top w:val="dotted" w:sz="4" w:space="0" w:color="auto"/>
              <w:left w:val="dotted" w:sz="4" w:space="0" w:color="auto"/>
              <w:bottom w:val="dotted" w:sz="4" w:space="0" w:color="auto"/>
              <w:right w:val="dotted" w:sz="4" w:space="0" w:color="auto"/>
            </w:tcBorders>
          </w:tcPr>
          <w:p w14:paraId="31FF61B5"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D54353F" w14:textId="4DCF0438" w:rsidR="00F75918" w:rsidRPr="00C23470" w:rsidRDefault="00F75918" w:rsidP="00F75918">
            <w:pPr>
              <w:rPr>
                <w:rFonts w:ascii="Arial" w:hAnsi="Arial" w:cs="Arial"/>
                <w:sz w:val="22"/>
                <w:szCs w:val="22"/>
              </w:rPr>
            </w:pPr>
            <w:del w:id="4" w:author="Soulsby, Christopher" w:date="2023-05-02T10:46:00Z">
              <w:r w:rsidRPr="00C23470" w:rsidDel="00C6322C">
                <w:rPr>
                  <w:rFonts w:ascii="Arial" w:hAnsi="Arial" w:cs="Arial"/>
                  <w:sz w:val="22"/>
                  <w:szCs w:val="22"/>
                </w:rPr>
                <w:delText>10.2.2023</w:delText>
              </w:r>
            </w:del>
            <w:ins w:id="5" w:author="Soulsby, Christopher" w:date="2023-05-02T10:46:00Z">
              <w:r w:rsidR="00C6322C">
                <w:rPr>
                  <w:rFonts w:ascii="Arial" w:hAnsi="Arial" w:cs="Arial"/>
                  <w:sz w:val="22"/>
                  <w:szCs w:val="22"/>
                </w:rPr>
                <w:t>26.4.2023</w:t>
              </w:r>
            </w:ins>
          </w:p>
        </w:tc>
      </w:tr>
      <w:tr w:rsidR="00F75918" w:rsidRPr="00C23470" w14:paraId="6B976742" w14:textId="77777777" w:rsidTr="002C78B7">
        <w:tc>
          <w:tcPr>
            <w:tcW w:w="1872" w:type="dxa"/>
            <w:tcBorders>
              <w:top w:val="dotted" w:sz="4" w:space="0" w:color="auto"/>
              <w:bottom w:val="dotted" w:sz="4" w:space="0" w:color="auto"/>
              <w:right w:val="dotted" w:sz="4" w:space="0" w:color="auto"/>
            </w:tcBorders>
          </w:tcPr>
          <w:p w14:paraId="0BB63030" w14:textId="77777777" w:rsidR="00F75918" w:rsidRPr="00C23470" w:rsidRDefault="00F75918" w:rsidP="00F75918">
            <w:pPr>
              <w:rPr>
                <w:rFonts w:ascii="Arial" w:hAnsi="Arial" w:cs="Arial"/>
                <w:sz w:val="22"/>
                <w:szCs w:val="22"/>
              </w:rPr>
            </w:pPr>
            <w:r w:rsidRPr="00C23470">
              <w:rPr>
                <w:rFonts w:ascii="Arial" w:hAnsi="Arial" w:cs="Arial"/>
                <w:sz w:val="22"/>
                <w:szCs w:val="22"/>
              </w:rPr>
              <w:t>P2008063JR01VO5</w:t>
            </w:r>
          </w:p>
        </w:tc>
        <w:tc>
          <w:tcPr>
            <w:tcW w:w="709" w:type="dxa"/>
            <w:tcBorders>
              <w:top w:val="dotted" w:sz="4" w:space="0" w:color="auto"/>
              <w:left w:val="dotted" w:sz="4" w:space="0" w:color="auto"/>
              <w:bottom w:val="dotted" w:sz="4" w:space="0" w:color="auto"/>
              <w:right w:val="dotted" w:sz="4" w:space="0" w:color="auto"/>
            </w:tcBorders>
          </w:tcPr>
          <w:p w14:paraId="676368EB" w14:textId="77777777" w:rsidR="00F75918" w:rsidRPr="00C23470" w:rsidRDefault="00F75918" w:rsidP="00F75918">
            <w:pPr>
              <w:rPr>
                <w:rFonts w:ascii="Arial" w:hAnsi="Arial" w:cs="Arial"/>
                <w:sz w:val="22"/>
                <w:szCs w:val="22"/>
              </w:rPr>
            </w:pPr>
            <w:r w:rsidRPr="00C23470">
              <w:rPr>
                <w:rFonts w:ascii="Arial" w:hAnsi="Arial" w:cs="Arial"/>
                <w:sz w:val="22"/>
                <w:szCs w:val="22"/>
              </w:rPr>
              <w:t>4</w:t>
            </w:r>
          </w:p>
        </w:tc>
        <w:tc>
          <w:tcPr>
            <w:tcW w:w="4110" w:type="dxa"/>
            <w:tcBorders>
              <w:top w:val="dotted" w:sz="4" w:space="0" w:color="auto"/>
              <w:left w:val="dotted" w:sz="4" w:space="0" w:color="auto"/>
              <w:bottom w:val="dotted" w:sz="4" w:space="0" w:color="auto"/>
              <w:right w:val="dotted" w:sz="4" w:space="0" w:color="auto"/>
            </w:tcBorders>
          </w:tcPr>
          <w:p w14:paraId="6BBCE426"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Stormwater Management Plan: Proposed Subdivision, 15 </w:t>
            </w:r>
            <w:proofErr w:type="spellStart"/>
            <w:r w:rsidRPr="00C23470">
              <w:rPr>
                <w:rFonts w:ascii="Arial" w:hAnsi="Arial" w:cs="Arial"/>
                <w:sz w:val="22"/>
                <w:szCs w:val="22"/>
              </w:rPr>
              <w:t>Torakina</w:t>
            </w:r>
            <w:proofErr w:type="spellEnd"/>
            <w:r w:rsidRPr="00C23470">
              <w:rPr>
                <w:rFonts w:ascii="Arial" w:hAnsi="Arial" w:cs="Arial"/>
                <w:sz w:val="22"/>
                <w:szCs w:val="22"/>
              </w:rPr>
              <w:t xml:space="preserve"> Road, Brunswick Heads, NSW</w:t>
            </w:r>
          </w:p>
        </w:tc>
        <w:tc>
          <w:tcPr>
            <w:tcW w:w="1335" w:type="dxa"/>
            <w:tcBorders>
              <w:top w:val="dotted" w:sz="4" w:space="0" w:color="auto"/>
              <w:left w:val="dotted" w:sz="4" w:space="0" w:color="auto"/>
              <w:bottom w:val="dotted" w:sz="4" w:space="0" w:color="auto"/>
              <w:right w:val="dotted" w:sz="4" w:space="0" w:color="auto"/>
            </w:tcBorders>
          </w:tcPr>
          <w:p w14:paraId="48896B68" w14:textId="77777777" w:rsidR="00F75918" w:rsidRPr="00C23470" w:rsidRDefault="00F75918" w:rsidP="00F75918">
            <w:pPr>
              <w:rPr>
                <w:rFonts w:ascii="Arial" w:hAnsi="Arial" w:cs="Arial"/>
                <w:sz w:val="22"/>
                <w:szCs w:val="22"/>
              </w:rPr>
            </w:pPr>
            <w:r w:rsidRPr="00C23470">
              <w:rPr>
                <w:rFonts w:ascii="Arial" w:hAnsi="Arial" w:cs="Arial"/>
                <w:sz w:val="22"/>
                <w:szCs w:val="22"/>
              </w:rPr>
              <w:t>Martens Consulting Engineers</w:t>
            </w:r>
          </w:p>
        </w:tc>
        <w:tc>
          <w:tcPr>
            <w:tcW w:w="1720" w:type="dxa"/>
            <w:tcBorders>
              <w:top w:val="dotted" w:sz="4" w:space="0" w:color="auto"/>
              <w:left w:val="dotted" w:sz="4" w:space="0" w:color="auto"/>
              <w:bottom w:val="dotted" w:sz="4" w:space="0" w:color="auto"/>
            </w:tcBorders>
          </w:tcPr>
          <w:p w14:paraId="5AEA5A4F" w14:textId="3A9EF868" w:rsidR="00F75918" w:rsidRPr="00C23470" w:rsidRDefault="00F75918" w:rsidP="00F75918">
            <w:pPr>
              <w:rPr>
                <w:rFonts w:ascii="Arial" w:hAnsi="Arial" w:cs="Arial"/>
                <w:sz w:val="22"/>
                <w:szCs w:val="22"/>
              </w:rPr>
            </w:pPr>
            <w:r w:rsidRPr="00C23470">
              <w:rPr>
                <w:rFonts w:ascii="Arial" w:hAnsi="Arial" w:cs="Arial"/>
                <w:sz w:val="22"/>
                <w:szCs w:val="22"/>
              </w:rPr>
              <w:t>13.3.2023</w:t>
            </w:r>
          </w:p>
        </w:tc>
      </w:tr>
      <w:tr w:rsidR="00E463F9" w:rsidRPr="00C23470" w14:paraId="2819E8F9" w14:textId="77777777" w:rsidTr="002C78B7">
        <w:tc>
          <w:tcPr>
            <w:tcW w:w="1872" w:type="dxa"/>
            <w:tcBorders>
              <w:top w:val="nil"/>
              <w:bottom w:val="dotted" w:sz="4" w:space="0" w:color="auto"/>
              <w:right w:val="dotted" w:sz="4" w:space="0" w:color="auto"/>
            </w:tcBorders>
          </w:tcPr>
          <w:p w14:paraId="2A6131A9" w14:textId="77777777" w:rsidR="00F75918" w:rsidRPr="00C23470" w:rsidRDefault="00F75918" w:rsidP="00F75918">
            <w:pPr>
              <w:rPr>
                <w:rFonts w:ascii="Arial" w:hAnsi="Arial" w:cs="Arial"/>
                <w:sz w:val="22"/>
                <w:szCs w:val="22"/>
              </w:rPr>
            </w:pPr>
            <w:r w:rsidRPr="00C23470">
              <w:rPr>
                <w:rFonts w:ascii="Arial" w:hAnsi="Arial" w:cs="Arial"/>
                <w:sz w:val="22"/>
                <w:szCs w:val="22"/>
              </w:rPr>
              <w:t>1- 211400_05</w:t>
            </w:r>
          </w:p>
        </w:tc>
        <w:tc>
          <w:tcPr>
            <w:tcW w:w="709" w:type="dxa"/>
            <w:tcBorders>
              <w:top w:val="dotted" w:sz="4" w:space="0" w:color="auto"/>
              <w:left w:val="dotted" w:sz="4" w:space="0" w:color="auto"/>
              <w:bottom w:val="dotted" w:sz="4" w:space="0" w:color="auto"/>
              <w:right w:val="dotted" w:sz="4" w:space="0" w:color="auto"/>
            </w:tcBorders>
          </w:tcPr>
          <w:p w14:paraId="6DBADC69" w14:textId="77777777" w:rsidR="00F75918" w:rsidRPr="00C23470" w:rsidRDefault="00F75918" w:rsidP="00F75918">
            <w:pPr>
              <w:rPr>
                <w:rFonts w:ascii="Arial" w:hAnsi="Arial" w:cs="Arial"/>
                <w:sz w:val="22"/>
                <w:szCs w:val="22"/>
              </w:rPr>
            </w:pPr>
            <w:r w:rsidRPr="00C23470">
              <w:rPr>
                <w:rFonts w:ascii="Arial" w:hAnsi="Arial" w:cs="Arial"/>
                <w:sz w:val="22"/>
                <w:szCs w:val="22"/>
              </w:rPr>
              <w:t>C</w:t>
            </w:r>
          </w:p>
        </w:tc>
        <w:tc>
          <w:tcPr>
            <w:tcW w:w="4110" w:type="dxa"/>
            <w:tcBorders>
              <w:top w:val="nil"/>
              <w:left w:val="dotted" w:sz="4" w:space="0" w:color="auto"/>
              <w:bottom w:val="dotted" w:sz="4" w:space="0" w:color="auto"/>
              <w:right w:val="dotted" w:sz="4" w:space="0" w:color="auto"/>
            </w:tcBorders>
          </w:tcPr>
          <w:p w14:paraId="34A694F1" w14:textId="77777777" w:rsidR="00F75918" w:rsidRPr="00C23470" w:rsidRDefault="00F75918" w:rsidP="00F75918">
            <w:pPr>
              <w:rPr>
                <w:rFonts w:ascii="Arial" w:hAnsi="Arial" w:cs="Arial"/>
                <w:sz w:val="22"/>
                <w:szCs w:val="22"/>
              </w:rPr>
            </w:pPr>
            <w:r w:rsidRPr="00C23470">
              <w:rPr>
                <w:rFonts w:ascii="Arial" w:hAnsi="Arial" w:cs="Arial"/>
                <w:sz w:val="22"/>
                <w:szCs w:val="22"/>
              </w:rPr>
              <w:t>Mosquito Risk Management Plan</w:t>
            </w:r>
          </w:p>
        </w:tc>
        <w:tc>
          <w:tcPr>
            <w:tcW w:w="1335" w:type="dxa"/>
            <w:tcBorders>
              <w:top w:val="nil"/>
              <w:left w:val="dotted" w:sz="4" w:space="0" w:color="auto"/>
              <w:bottom w:val="dotted" w:sz="4" w:space="0" w:color="auto"/>
              <w:right w:val="dotted" w:sz="4" w:space="0" w:color="auto"/>
            </w:tcBorders>
          </w:tcPr>
          <w:p w14:paraId="75ACB17F" w14:textId="77777777" w:rsidR="00F75918" w:rsidRPr="00C23470" w:rsidRDefault="00F75918" w:rsidP="00F75918">
            <w:pPr>
              <w:rPr>
                <w:rFonts w:ascii="Arial" w:hAnsi="Arial" w:cs="Arial"/>
                <w:sz w:val="22"/>
                <w:szCs w:val="22"/>
              </w:rPr>
            </w:pPr>
            <w:r w:rsidRPr="00C23470">
              <w:rPr>
                <w:rFonts w:ascii="Arial" w:hAnsi="Arial" w:cs="Arial"/>
                <w:sz w:val="22"/>
                <w:szCs w:val="22"/>
              </w:rPr>
              <w:t>AWC Pty Ltd</w:t>
            </w:r>
          </w:p>
        </w:tc>
        <w:tc>
          <w:tcPr>
            <w:tcW w:w="1720" w:type="dxa"/>
            <w:tcBorders>
              <w:top w:val="nil"/>
              <w:left w:val="dotted" w:sz="4" w:space="0" w:color="auto"/>
              <w:bottom w:val="dotted" w:sz="4" w:space="0" w:color="auto"/>
            </w:tcBorders>
          </w:tcPr>
          <w:p w14:paraId="7D224E11" w14:textId="77777777" w:rsidR="00F75918" w:rsidRPr="00C23470" w:rsidRDefault="00F75918" w:rsidP="00F75918">
            <w:pPr>
              <w:rPr>
                <w:rFonts w:ascii="Arial" w:hAnsi="Arial" w:cs="Arial"/>
                <w:sz w:val="22"/>
                <w:szCs w:val="22"/>
              </w:rPr>
            </w:pPr>
            <w:r w:rsidRPr="00C23470">
              <w:rPr>
                <w:rFonts w:ascii="Arial" w:hAnsi="Arial" w:cs="Arial"/>
                <w:sz w:val="22"/>
                <w:szCs w:val="22"/>
              </w:rPr>
              <w:t>13/09/2022</w:t>
            </w:r>
          </w:p>
        </w:tc>
      </w:tr>
      <w:tr w:rsidR="00E463F9" w:rsidRPr="00C23470" w14:paraId="1E364438" w14:textId="77777777" w:rsidTr="002C78B7">
        <w:tc>
          <w:tcPr>
            <w:tcW w:w="1872" w:type="dxa"/>
            <w:tcBorders>
              <w:top w:val="dotted" w:sz="4" w:space="0" w:color="auto"/>
              <w:bottom w:val="dotted" w:sz="4" w:space="0" w:color="auto"/>
              <w:right w:val="dotted" w:sz="4" w:space="0" w:color="auto"/>
            </w:tcBorders>
          </w:tcPr>
          <w:p w14:paraId="050B699C" w14:textId="77777777" w:rsidR="00F75918" w:rsidRPr="00C23470" w:rsidRDefault="00F75918" w:rsidP="00F75918">
            <w:pPr>
              <w:rPr>
                <w:rFonts w:ascii="Arial" w:hAnsi="Arial" w:cs="Arial"/>
                <w:sz w:val="22"/>
                <w:szCs w:val="22"/>
              </w:rPr>
            </w:pPr>
            <w:r w:rsidRPr="00C23470">
              <w:rPr>
                <w:rFonts w:ascii="Arial" w:hAnsi="Arial" w:cs="Arial"/>
                <w:sz w:val="22"/>
                <w:szCs w:val="22"/>
              </w:rPr>
              <w:t>1-211400_04</w:t>
            </w:r>
          </w:p>
        </w:tc>
        <w:tc>
          <w:tcPr>
            <w:tcW w:w="709" w:type="dxa"/>
            <w:tcBorders>
              <w:top w:val="dotted" w:sz="4" w:space="0" w:color="auto"/>
              <w:left w:val="dotted" w:sz="4" w:space="0" w:color="auto"/>
              <w:bottom w:val="dotted" w:sz="4" w:space="0" w:color="auto"/>
              <w:right w:val="dotted" w:sz="4" w:space="0" w:color="auto"/>
            </w:tcBorders>
          </w:tcPr>
          <w:p w14:paraId="21DF2E49" w14:textId="77777777" w:rsidR="00F75918" w:rsidRPr="00C23470" w:rsidRDefault="00F75918" w:rsidP="00F75918">
            <w:pPr>
              <w:rPr>
                <w:rFonts w:ascii="Arial" w:hAnsi="Arial" w:cs="Arial"/>
                <w:sz w:val="22"/>
                <w:szCs w:val="22"/>
              </w:rPr>
            </w:pPr>
            <w:r w:rsidRPr="00C23470">
              <w:rPr>
                <w:rFonts w:ascii="Arial" w:hAnsi="Arial" w:cs="Arial"/>
                <w:sz w:val="22"/>
                <w:szCs w:val="22"/>
              </w:rPr>
              <w:t>C</w:t>
            </w:r>
          </w:p>
        </w:tc>
        <w:tc>
          <w:tcPr>
            <w:tcW w:w="4110" w:type="dxa"/>
            <w:tcBorders>
              <w:top w:val="dotted" w:sz="4" w:space="0" w:color="auto"/>
              <w:left w:val="dotted" w:sz="4" w:space="0" w:color="auto"/>
              <w:bottom w:val="dotted" w:sz="4" w:space="0" w:color="auto"/>
              <w:right w:val="dotted" w:sz="4" w:space="0" w:color="auto"/>
            </w:tcBorders>
          </w:tcPr>
          <w:p w14:paraId="09FF6B3B"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Management Plan</w:t>
            </w:r>
          </w:p>
        </w:tc>
        <w:tc>
          <w:tcPr>
            <w:tcW w:w="1335" w:type="dxa"/>
            <w:tcBorders>
              <w:top w:val="dotted" w:sz="4" w:space="0" w:color="auto"/>
              <w:left w:val="dotted" w:sz="4" w:space="0" w:color="auto"/>
              <w:bottom w:val="dotted" w:sz="4" w:space="0" w:color="auto"/>
              <w:right w:val="dotted" w:sz="4" w:space="0" w:color="auto"/>
            </w:tcBorders>
          </w:tcPr>
          <w:p w14:paraId="26C17F91" w14:textId="77777777" w:rsidR="00F75918" w:rsidRPr="00C23470" w:rsidRDefault="00F75918" w:rsidP="00F75918">
            <w:pPr>
              <w:rPr>
                <w:rFonts w:ascii="Arial" w:hAnsi="Arial" w:cs="Arial"/>
                <w:sz w:val="22"/>
                <w:szCs w:val="22"/>
              </w:rPr>
            </w:pPr>
            <w:r w:rsidRPr="00C23470">
              <w:rPr>
                <w:rFonts w:ascii="Arial" w:hAnsi="Arial" w:cs="Arial"/>
                <w:sz w:val="22"/>
                <w:szCs w:val="22"/>
              </w:rPr>
              <w:t>AWC Pty Ltd</w:t>
            </w:r>
          </w:p>
        </w:tc>
        <w:tc>
          <w:tcPr>
            <w:tcW w:w="1720" w:type="dxa"/>
            <w:tcBorders>
              <w:top w:val="dotted" w:sz="4" w:space="0" w:color="auto"/>
              <w:left w:val="dotted" w:sz="4" w:space="0" w:color="auto"/>
              <w:bottom w:val="dotted" w:sz="4" w:space="0" w:color="auto"/>
            </w:tcBorders>
          </w:tcPr>
          <w:p w14:paraId="68479BF0" w14:textId="77777777" w:rsidR="00F75918" w:rsidRPr="00C23470" w:rsidRDefault="00F75918" w:rsidP="00F75918">
            <w:pPr>
              <w:rPr>
                <w:rFonts w:ascii="Arial" w:hAnsi="Arial" w:cs="Arial"/>
                <w:sz w:val="22"/>
                <w:szCs w:val="22"/>
              </w:rPr>
            </w:pPr>
            <w:r w:rsidRPr="00C23470">
              <w:rPr>
                <w:rFonts w:ascii="Arial" w:hAnsi="Arial" w:cs="Arial"/>
                <w:sz w:val="22"/>
                <w:szCs w:val="22"/>
              </w:rPr>
              <w:t>12/09/2022</w:t>
            </w:r>
          </w:p>
        </w:tc>
      </w:tr>
      <w:tr w:rsidR="00E463F9" w:rsidRPr="00C23470" w14:paraId="08EB6389" w14:textId="77777777" w:rsidTr="002C78B7">
        <w:tc>
          <w:tcPr>
            <w:tcW w:w="1872" w:type="dxa"/>
            <w:tcBorders>
              <w:top w:val="dotted" w:sz="4" w:space="0" w:color="auto"/>
              <w:bottom w:val="dotted" w:sz="4" w:space="0" w:color="auto"/>
              <w:right w:val="dotted" w:sz="4" w:space="0" w:color="auto"/>
            </w:tcBorders>
          </w:tcPr>
          <w:p w14:paraId="22E3DFC1" w14:textId="77777777" w:rsidR="00F75918" w:rsidRPr="00C23470" w:rsidRDefault="00F75918" w:rsidP="00F75918">
            <w:pPr>
              <w:rPr>
                <w:rFonts w:ascii="Arial" w:hAnsi="Arial" w:cs="Arial"/>
                <w:sz w:val="22"/>
                <w:szCs w:val="22"/>
              </w:rPr>
            </w:pPr>
            <w:r w:rsidRPr="00C23470">
              <w:rPr>
                <w:rFonts w:ascii="Arial" w:hAnsi="Arial" w:cs="Arial"/>
                <w:sz w:val="22"/>
                <w:szCs w:val="22"/>
              </w:rPr>
              <w:t>1-211400_03</w:t>
            </w:r>
          </w:p>
        </w:tc>
        <w:tc>
          <w:tcPr>
            <w:tcW w:w="709" w:type="dxa"/>
            <w:tcBorders>
              <w:top w:val="dotted" w:sz="4" w:space="0" w:color="auto"/>
              <w:left w:val="dotted" w:sz="4" w:space="0" w:color="auto"/>
              <w:bottom w:val="dotted" w:sz="4" w:space="0" w:color="auto"/>
              <w:right w:val="dotted" w:sz="4" w:space="0" w:color="auto"/>
            </w:tcBorders>
          </w:tcPr>
          <w:p w14:paraId="1B0BA690" w14:textId="77777777" w:rsidR="00F75918" w:rsidRPr="00C23470" w:rsidRDefault="00F75918" w:rsidP="00F75918">
            <w:pPr>
              <w:rPr>
                <w:rFonts w:ascii="Arial" w:hAnsi="Arial" w:cs="Arial"/>
                <w:sz w:val="22"/>
                <w:szCs w:val="22"/>
              </w:rPr>
            </w:pPr>
            <w:r w:rsidRPr="00C23470">
              <w:rPr>
                <w:rFonts w:ascii="Arial" w:hAnsi="Arial" w:cs="Arial"/>
                <w:sz w:val="22"/>
                <w:szCs w:val="22"/>
              </w:rPr>
              <w:t>B</w:t>
            </w:r>
          </w:p>
        </w:tc>
        <w:tc>
          <w:tcPr>
            <w:tcW w:w="4110" w:type="dxa"/>
            <w:tcBorders>
              <w:top w:val="dotted" w:sz="4" w:space="0" w:color="auto"/>
              <w:left w:val="dotted" w:sz="4" w:space="0" w:color="auto"/>
              <w:bottom w:val="dotted" w:sz="4" w:space="0" w:color="auto"/>
              <w:right w:val="dotted" w:sz="4" w:space="0" w:color="auto"/>
            </w:tcBorders>
          </w:tcPr>
          <w:p w14:paraId="2901A5AD"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Surface Water and </w:t>
            </w:r>
            <w:proofErr w:type="gramStart"/>
            <w:r w:rsidRPr="00C23470">
              <w:rPr>
                <w:rFonts w:ascii="Arial" w:hAnsi="Arial" w:cs="Arial"/>
                <w:sz w:val="22"/>
                <w:szCs w:val="22"/>
              </w:rPr>
              <w:t>Groundwater  Management</w:t>
            </w:r>
            <w:proofErr w:type="gramEnd"/>
            <w:r w:rsidRPr="00C23470">
              <w:rPr>
                <w:rFonts w:ascii="Arial" w:hAnsi="Arial" w:cs="Arial"/>
                <w:sz w:val="22"/>
                <w:szCs w:val="22"/>
              </w:rPr>
              <w:t xml:space="preserve"> Plan (as amended by conditions)</w:t>
            </w:r>
          </w:p>
        </w:tc>
        <w:tc>
          <w:tcPr>
            <w:tcW w:w="1335" w:type="dxa"/>
            <w:tcBorders>
              <w:top w:val="dotted" w:sz="4" w:space="0" w:color="auto"/>
              <w:left w:val="dotted" w:sz="4" w:space="0" w:color="auto"/>
              <w:bottom w:val="dotted" w:sz="4" w:space="0" w:color="auto"/>
              <w:right w:val="dotted" w:sz="4" w:space="0" w:color="auto"/>
            </w:tcBorders>
          </w:tcPr>
          <w:p w14:paraId="3F3D9CA3" w14:textId="77777777" w:rsidR="00F75918" w:rsidRPr="00C23470" w:rsidRDefault="00F75918" w:rsidP="00F75918">
            <w:pPr>
              <w:rPr>
                <w:rFonts w:ascii="Arial" w:hAnsi="Arial" w:cs="Arial"/>
                <w:sz w:val="22"/>
                <w:szCs w:val="22"/>
              </w:rPr>
            </w:pPr>
            <w:r w:rsidRPr="00C23470">
              <w:rPr>
                <w:rFonts w:ascii="Arial" w:hAnsi="Arial" w:cs="Arial"/>
                <w:sz w:val="22"/>
                <w:szCs w:val="22"/>
              </w:rPr>
              <w:t>AWC Pty Ltd</w:t>
            </w:r>
          </w:p>
        </w:tc>
        <w:tc>
          <w:tcPr>
            <w:tcW w:w="1720" w:type="dxa"/>
            <w:tcBorders>
              <w:top w:val="dotted" w:sz="4" w:space="0" w:color="auto"/>
              <w:left w:val="dotted" w:sz="4" w:space="0" w:color="auto"/>
              <w:bottom w:val="dotted" w:sz="4" w:space="0" w:color="auto"/>
            </w:tcBorders>
          </w:tcPr>
          <w:p w14:paraId="39AEFB4C" w14:textId="77777777" w:rsidR="00F75918" w:rsidRPr="00C23470" w:rsidRDefault="00F75918" w:rsidP="00F75918">
            <w:pPr>
              <w:rPr>
                <w:rFonts w:ascii="Arial" w:hAnsi="Arial" w:cs="Arial"/>
                <w:sz w:val="22"/>
                <w:szCs w:val="22"/>
              </w:rPr>
            </w:pPr>
            <w:r w:rsidRPr="00C23470">
              <w:rPr>
                <w:rFonts w:ascii="Arial" w:hAnsi="Arial" w:cs="Arial"/>
                <w:sz w:val="22"/>
                <w:szCs w:val="22"/>
              </w:rPr>
              <w:t>14/09/2022</w:t>
            </w:r>
          </w:p>
        </w:tc>
      </w:tr>
      <w:tr w:rsidR="00E463F9" w:rsidRPr="00C23470" w14:paraId="1807BD19" w14:textId="77777777" w:rsidTr="002C78B7">
        <w:tc>
          <w:tcPr>
            <w:tcW w:w="1872" w:type="dxa"/>
            <w:tcBorders>
              <w:top w:val="dotted" w:sz="4" w:space="0" w:color="auto"/>
              <w:bottom w:val="dotted" w:sz="4" w:space="0" w:color="auto"/>
              <w:right w:val="dotted" w:sz="4" w:space="0" w:color="auto"/>
            </w:tcBorders>
          </w:tcPr>
          <w:p w14:paraId="495638D7" w14:textId="77777777" w:rsidR="00F75918" w:rsidRPr="00C23470" w:rsidRDefault="00F75918" w:rsidP="00F75918">
            <w:pPr>
              <w:rPr>
                <w:rFonts w:ascii="Arial" w:hAnsi="Arial" w:cs="Arial"/>
                <w:sz w:val="22"/>
                <w:szCs w:val="22"/>
              </w:rPr>
            </w:pPr>
            <w:r w:rsidRPr="00C23470">
              <w:rPr>
                <w:rFonts w:ascii="Arial" w:hAnsi="Arial" w:cs="Arial"/>
                <w:sz w:val="22"/>
                <w:szCs w:val="22"/>
              </w:rPr>
              <w:t>1-211400</w:t>
            </w:r>
          </w:p>
        </w:tc>
        <w:tc>
          <w:tcPr>
            <w:tcW w:w="709" w:type="dxa"/>
            <w:tcBorders>
              <w:top w:val="dotted" w:sz="4" w:space="0" w:color="auto"/>
              <w:left w:val="dotted" w:sz="4" w:space="0" w:color="auto"/>
              <w:bottom w:val="dotted" w:sz="4" w:space="0" w:color="auto"/>
              <w:right w:val="dotted" w:sz="4" w:space="0" w:color="auto"/>
            </w:tcBorders>
          </w:tcPr>
          <w:p w14:paraId="0BCF612E"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2DCFE9B8" w14:textId="77777777" w:rsidR="00F75918" w:rsidRPr="00C23470" w:rsidRDefault="00F75918" w:rsidP="00F75918">
            <w:pPr>
              <w:rPr>
                <w:rFonts w:ascii="Arial" w:hAnsi="Arial" w:cs="Arial"/>
                <w:sz w:val="22"/>
                <w:szCs w:val="22"/>
              </w:rPr>
            </w:pPr>
            <w:r w:rsidRPr="00C23470">
              <w:rPr>
                <w:rFonts w:ascii="Arial" w:hAnsi="Arial" w:cs="Arial"/>
                <w:sz w:val="22"/>
                <w:szCs w:val="22"/>
              </w:rPr>
              <w:t>Wallum Froglet Management Plan (revised September 2022)</w:t>
            </w:r>
          </w:p>
        </w:tc>
        <w:tc>
          <w:tcPr>
            <w:tcW w:w="1335" w:type="dxa"/>
            <w:tcBorders>
              <w:top w:val="dotted" w:sz="4" w:space="0" w:color="auto"/>
              <w:left w:val="dotted" w:sz="4" w:space="0" w:color="auto"/>
              <w:bottom w:val="dotted" w:sz="4" w:space="0" w:color="auto"/>
              <w:right w:val="dotted" w:sz="4" w:space="0" w:color="auto"/>
            </w:tcBorders>
          </w:tcPr>
          <w:p w14:paraId="1C4600AD" w14:textId="77777777" w:rsidR="00F75918" w:rsidRPr="00C23470" w:rsidRDefault="00F75918" w:rsidP="00F75918">
            <w:pPr>
              <w:rPr>
                <w:rFonts w:ascii="Arial" w:hAnsi="Arial" w:cs="Arial"/>
                <w:sz w:val="22"/>
                <w:szCs w:val="22"/>
              </w:rPr>
            </w:pPr>
            <w:r w:rsidRPr="00C23470">
              <w:rPr>
                <w:rFonts w:ascii="Arial" w:hAnsi="Arial" w:cs="Arial"/>
                <w:sz w:val="22"/>
                <w:szCs w:val="22"/>
              </w:rPr>
              <w:t>AWC Pty Ltd</w:t>
            </w:r>
          </w:p>
        </w:tc>
        <w:tc>
          <w:tcPr>
            <w:tcW w:w="1720" w:type="dxa"/>
            <w:tcBorders>
              <w:top w:val="dotted" w:sz="4" w:space="0" w:color="auto"/>
              <w:left w:val="dotted" w:sz="4" w:space="0" w:color="auto"/>
              <w:bottom w:val="dotted" w:sz="4" w:space="0" w:color="auto"/>
            </w:tcBorders>
          </w:tcPr>
          <w:p w14:paraId="4494B59A" w14:textId="77777777" w:rsidR="00F75918" w:rsidRPr="00C23470" w:rsidRDefault="00F75918" w:rsidP="00F75918">
            <w:pPr>
              <w:rPr>
                <w:rFonts w:ascii="Arial" w:hAnsi="Arial" w:cs="Arial"/>
                <w:sz w:val="22"/>
                <w:szCs w:val="22"/>
              </w:rPr>
            </w:pPr>
            <w:r w:rsidRPr="00C23470">
              <w:rPr>
                <w:rFonts w:ascii="Arial" w:hAnsi="Arial" w:cs="Arial"/>
                <w:sz w:val="22"/>
                <w:szCs w:val="22"/>
              </w:rPr>
              <w:t>17/09/2021</w:t>
            </w:r>
          </w:p>
        </w:tc>
      </w:tr>
      <w:tr w:rsidR="00E463F9" w:rsidRPr="00C23470" w14:paraId="2BEC05DE" w14:textId="77777777" w:rsidTr="002C78B7">
        <w:tc>
          <w:tcPr>
            <w:tcW w:w="1872" w:type="dxa"/>
            <w:tcBorders>
              <w:top w:val="dotted" w:sz="4" w:space="0" w:color="auto"/>
              <w:bottom w:val="dotted" w:sz="4" w:space="0" w:color="auto"/>
              <w:right w:val="dotted" w:sz="4" w:space="0" w:color="auto"/>
            </w:tcBorders>
          </w:tcPr>
          <w:p w14:paraId="4AFFDF69" w14:textId="77777777" w:rsidR="00F75918" w:rsidRPr="00C23470" w:rsidRDefault="00F75918" w:rsidP="00F75918">
            <w:pPr>
              <w:rPr>
                <w:rFonts w:ascii="Arial" w:hAnsi="Arial" w:cs="Arial"/>
                <w:sz w:val="22"/>
                <w:szCs w:val="22"/>
              </w:rPr>
            </w:pPr>
            <w:r w:rsidRPr="00C23470">
              <w:rPr>
                <w:rFonts w:ascii="Arial" w:hAnsi="Arial" w:cs="Arial"/>
                <w:sz w:val="22"/>
                <w:szCs w:val="22"/>
              </w:rPr>
              <w:t>1-211400</w:t>
            </w:r>
            <w:r w:rsidRPr="00C23470">
              <w:rPr>
                <w:rFonts w:ascii="Arial" w:hAnsi="Arial" w:cs="Arial"/>
                <w:sz w:val="22"/>
                <w:szCs w:val="22"/>
              </w:rPr>
              <w:softHyphen/>
            </w:r>
          </w:p>
        </w:tc>
        <w:tc>
          <w:tcPr>
            <w:tcW w:w="709" w:type="dxa"/>
            <w:tcBorders>
              <w:top w:val="dotted" w:sz="4" w:space="0" w:color="auto"/>
              <w:left w:val="dotted" w:sz="4" w:space="0" w:color="auto"/>
              <w:bottom w:val="dotted" w:sz="4" w:space="0" w:color="auto"/>
              <w:right w:val="dotted" w:sz="4" w:space="0" w:color="auto"/>
            </w:tcBorders>
          </w:tcPr>
          <w:p w14:paraId="552A9396" w14:textId="77777777" w:rsidR="00F75918" w:rsidRPr="00C23470" w:rsidRDefault="00F75918" w:rsidP="00F75918">
            <w:pPr>
              <w:rPr>
                <w:rFonts w:ascii="Arial" w:hAnsi="Arial" w:cs="Arial"/>
                <w:sz w:val="22"/>
                <w:szCs w:val="22"/>
              </w:rPr>
            </w:pPr>
            <w:r w:rsidRPr="00C23470">
              <w:rPr>
                <w:rFonts w:ascii="Arial" w:hAnsi="Arial" w:cs="Arial"/>
                <w:sz w:val="22"/>
                <w:szCs w:val="22"/>
              </w:rPr>
              <w:t>J</w:t>
            </w:r>
          </w:p>
        </w:tc>
        <w:tc>
          <w:tcPr>
            <w:tcW w:w="4110" w:type="dxa"/>
            <w:tcBorders>
              <w:top w:val="dotted" w:sz="4" w:space="0" w:color="auto"/>
              <w:left w:val="dotted" w:sz="4" w:space="0" w:color="auto"/>
              <w:bottom w:val="dotted" w:sz="4" w:space="0" w:color="auto"/>
              <w:right w:val="dotted" w:sz="4" w:space="0" w:color="auto"/>
            </w:tcBorders>
          </w:tcPr>
          <w:p w14:paraId="5D6CD687"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Revised Vegetation Management Plan </w:t>
            </w:r>
          </w:p>
        </w:tc>
        <w:tc>
          <w:tcPr>
            <w:tcW w:w="1335" w:type="dxa"/>
            <w:tcBorders>
              <w:top w:val="dotted" w:sz="4" w:space="0" w:color="auto"/>
              <w:left w:val="dotted" w:sz="4" w:space="0" w:color="auto"/>
              <w:bottom w:val="dotted" w:sz="4" w:space="0" w:color="auto"/>
              <w:right w:val="dotted" w:sz="4" w:space="0" w:color="auto"/>
            </w:tcBorders>
          </w:tcPr>
          <w:p w14:paraId="336EEE9B"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AWC Pty Ltd </w:t>
            </w:r>
          </w:p>
        </w:tc>
        <w:tc>
          <w:tcPr>
            <w:tcW w:w="1720" w:type="dxa"/>
            <w:tcBorders>
              <w:top w:val="dotted" w:sz="4" w:space="0" w:color="auto"/>
              <w:left w:val="dotted" w:sz="4" w:space="0" w:color="auto"/>
              <w:bottom w:val="dotted" w:sz="4" w:space="0" w:color="auto"/>
            </w:tcBorders>
          </w:tcPr>
          <w:p w14:paraId="41C489EC" w14:textId="77777777" w:rsidR="00F75918" w:rsidRPr="00C23470" w:rsidRDefault="00F75918" w:rsidP="00F75918">
            <w:pPr>
              <w:rPr>
                <w:rFonts w:ascii="Arial" w:hAnsi="Arial" w:cs="Arial"/>
                <w:sz w:val="22"/>
                <w:szCs w:val="22"/>
              </w:rPr>
            </w:pPr>
            <w:r w:rsidRPr="00C23470">
              <w:rPr>
                <w:rFonts w:ascii="Arial" w:hAnsi="Arial" w:cs="Arial"/>
                <w:sz w:val="22"/>
                <w:szCs w:val="22"/>
              </w:rPr>
              <w:t>09/11/2022</w:t>
            </w:r>
          </w:p>
        </w:tc>
      </w:tr>
      <w:tr w:rsidR="00E463F9" w:rsidRPr="00C23470" w14:paraId="2D8235C1" w14:textId="77777777" w:rsidTr="003F130D">
        <w:tc>
          <w:tcPr>
            <w:tcW w:w="1872" w:type="dxa"/>
            <w:tcBorders>
              <w:top w:val="dotted" w:sz="4" w:space="0" w:color="auto"/>
              <w:bottom w:val="dotted" w:sz="4" w:space="0" w:color="auto"/>
              <w:right w:val="dotted" w:sz="4" w:space="0" w:color="auto"/>
            </w:tcBorders>
          </w:tcPr>
          <w:p w14:paraId="18A9D50A" w14:textId="4C526B79" w:rsidR="00F75918" w:rsidRPr="00C23470" w:rsidRDefault="00F75918" w:rsidP="00F75918">
            <w:pPr>
              <w:rPr>
                <w:rFonts w:ascii="Arial" w:hAnsi="Arial" w:cs="Arial"/>
                <w:sz w:val="22"/>
                <w:szCs w:val="22"/>
              </w:rPr>
            </w:pPr>
            <w:del w:id="6" w:author="Soulsby, Christopher" w:date="2023-05-02T10:46:00Z">
              <w:r w:rsidRPr="00C23470" w:rsidDel="00C6322C">
                <w:rPr>
                  <w:rFonts w:ascii="Arial" w:hAnsi="Arial" w:cs="Arial"/>
                  <w:sz w:val="22"/>
                  <w:szCs w:val="22"/>
                </w:rPr>
                <w:delText>1133-TR10</w:delText>
              </w:r>
            </w:del>
          </w:p>
        </w:tc>
        <w:tc>
          <w:tcPr>
            <w:tcW w:w="709" w:type="dxa"/>
            <w:tcBorders>
              <w:top w:val="dotted" w:sz="4" w:space="0" w:color="auto"/>
              <w:left w:val="dotted" w:sz="4" w:space="0" w:color="auto"/>
              <w:bottom w:val="dotted" w:sz="4" w:space="0" w:color="auto"/>
              <w:right w:val="dotted" w:sz="4" w:space="0" w:color="auto"/>
            </w:tcBorders>
          </w:tcPr>
          <w:p w14:paraId="465EADBC" w14:textId="0B977439" w:rsidR="00F75918" w:rsidRPr="00C23470" w:rsidRDefault="00F75918" w:rsidP="00F75918">
            <w:pPr>
              <w:rPr>
                <w:rFonts w:ascii="Arial" w:hAnsi="Arial" w:cs="Arial"/>
                <w:sz w:val="22"/>
                <w:szCs w:val="22"/>
              </w:rPr>
            </w:pPr>
            <w:del w:id="7" w:author="Soulsby, Christopher" w:date="2023-05-02T10:46:00Z">
              <w:r w:rsidRPr="00C23470" w:rsidDel="00C6322C">
                <w:rPr>
                  <w:rFonts w:ascii="Arial" w:hAnsi="Arial" w:cs="Arial"/>
                  <w:sz w:val="22"/>
                  <w:szCs w:val="22"/>
                </w:rPr>
                <w:delText>A</w:delText>
              </w:r>
            </w:del>
          </w:p>
        </w:tc>
        <w:tc>
          <w:tcPr>
            <w:tcW w:w="4110" w:type="dxa"/>
            <w:tcBorders>
              <w:top w:val="dotted" w:sz="4" w:space="0" w:color="auto"/>
              <w:left w:val="dotted" w:sz="4" w:space="0" w:color="auto"/>
              <w:bottom w:val="dotted" w:sz="4" w:space="0" w:color="auto"/>
              <w:right w:val="dotted" w:sz="4" w:space="0" w:color="auto"/>
            </w:tcBorders>
          </w:tcPr>
          <w:p w14:paraId="393BDB9D" w14:textId="7F58C556" w:rsidR="00F75918" w:rsidRPr="00C23470" w:rsidRDefault="00F75918" w:rsidP="00F75918">
            <w:pPr>
              <w:rPr>
                <w:rFonts w:ascii="Arial" w:hAnsi="Arial" w:cs="Arial"/>
                <w:sz w:val="22"/>
                <w:szCs w:val="22"/>
              </w:rPr>
            </w:pPr>
            <w:del w:id="8" w:author="Soulsby, Christopher" w:date="2023-05-02T10:46:00Z">
              <w:r w:rsidRPr="00C23470" w:rsidDel="00C6322C">
                <w:rPr>
                  <w:rFonts w:ascii="Arial" w:hAnsi="Arial" w:cs="Arial"/>
                  <w:sz w:val="22"/>
                  <w:szCs w:val="22"/>
                </w:rPr>
                <w:delText xml:space="preserve">Tree Removal and Retention Plan </w:delText>
              </w:r>
            </w:del>
          </w:p>
        </w:tc>
        <w:tc>
          <w:tcPr>
            <w:tcW w:w="1335" w:type="dxa"/>
            <w:tcBorders>
              <w:top w:val="dotted" w:sz="4" w:space="0" w:color="auto"/>
              <w:left w:val="dotted" w:sz="4" w:space="0" w:color="auto"/>
              <w:bottom w:val="dotted" w:sz="4" w:space="0" w:color="auto"/>
              <w:right w:val="dotted" w:sz="4" w:space="0" w:color="auto"/>
            </w:tcBorders>
          </w:tcPr>
          <w:p w14:paraId="4864F977" w14:textId="11D3A475" w:rsidR="00F75918" w:rsidRPr="00C23470" w:rsidRDefault="00F75918" w:rsidP="00F75918">
            <w:pPr>
              <w:rPr>
                <w:rFonts w:ascii="Arial" w:hAnsi="Arial" w:cs="Arial"/>
                <w:sz w:val="22"/>
                <w:szCs w:val="22"/>
              </w:rPr>
            </w:pPr>
            <w:del w:id="9" w:author="Soulsby, Christopher" w:date="2023-05-02T10:46:00Z">
              <w:r w:rsidRPr="00C23470" w:rsidDel="00C6322C">
                <w:rPr>
                  <w:rFonts w:ascii="Arial" w:hAnsi="Arial" w:cs="Arial"/>
                  <w:sz w:val="22"/>
                  <w:szCs w:val="22"/>
                </w:rPr>
                <w:delText>CivilTech Consulting Engineers</w:delText>
              </w:r>
            </w:del>
          </w:p>
        </w:tc>
        <w:tc>
          <w:tcPr>
            <w:tcW w:w="1720" w:type="dxa"/>
            <w:tcBorders>
              <w:top w:val="dotted" w:sz="4" w:space="0" w:color="auto"/>
              <w:left w:val="dotted" w:sz="4" w:space="0" w:color="auto"/>
              <w:bottom w:val="dotted" w:sz="4" w:space="0" w:color="auto"/>
            </w:tcBorders>
          </w:tcPr>
          <w:p w14:paraId="64C3257E" w14:textId="3BBE6273" w:rsidR="00F75918" w:rsidRPr="00C23470" w:rsidRDefault="00F75918" w:rsidP="00F75918">
            <w:pPr>
              <w:rPr>
                <w:rFonts w:ascii="Arial" w:hAnsi="Arial" w:cs="Arial"/>
                <w:sz w:val="22"/>
                <w:szCs w:val="22"/>
              </w:rPr>
            </w:pPr>
            <w:del w:id="10" w:author="Soulsby, Christopher" w:date="2023-05-02T10:46:00Z">
              <w:r w:rsidRPr="00C23470" w:rsidDel="00C6322C">
                <w:rPr>
                  <w:rFonts w:ascii="Arial" w:hAnsi="Arial" w:cs="Arial"/>
                  <w:sz w:val="22"/>
                  <w:szCs w:val="22"/>
                </w:rPr>
                <w:delText>15/09/2021</w:delText>
              </w:r>
            </w:del>
          </w:p>
        </w:tc>
      </w:tr>
      <w:tr w:rsidR="00E463F9" w:rsidRPr="00C23470" w14:paraId="2CCAB752" w14:textId="77777777" w:rsidTr="002C78B7">
        <w:tc>
          <w:tcPr>
            <w:tcW w:w="1872" w:type="dxa"/>
            <w:tcBorders>
              <w:top w:val="dotted" w:sz="4" w:space="0" w:color="auto"/>
              <w:bottom w:val="single" w:sz="4" w:space="0" w:color="auto"/>
              <w:right w:val="dotted" w:sz="4" w:space="0" w:color="auto"/>
            </w:tcBorders>
          </w:tcPr>
          <w:p w14:paraId="0782E0B2" w14:textId="77777777" w:rsidR="003F130D" w:rsidRPr="00C23470" w:rsidRDefault="003F130D" w:rsidP="00F75918">
            <w:pPr>
              <w:rPr>
                <w:rFonts w:ascii="Arial" w:hAnsi="Arial" w:cs="Arial"/>
                <w:sz w:val="22"/>
                <w:szCs w:val="22"/>
              </w:rPr>
            </w:pPr>
            <w:r w:rsidRPr="00C23470">
              <w:rPr>
                <w:rFonts w:ascii="Arial" w:hAnsi="Arial" w:cs="Arial"/>
                <w:sz w:val="22"/>
                <w:szCs w:val="22"/>
              </w:rPr>
              <w:t xml:space="preserve">1-211400_00 </w:t>
            </w:r>
          </w:p>
          <w:p w14:paraId="78817C17" w14:textId="77777777" w:rsidR="003F130D" w:rsidRPr="00C23470" w:rsidRDefault="003F130D" w:rsidP="00F75918">
            <w:pPr>
              <w:rPr>
                <w:rFonts w:ascii="Arial" w:hAnsi="Arial" w:cs="Arial"/>
                <w:sz w:val="22"/>
                <w:szCs w:val="22"/>
              </w:rPr>
            </w:pPr>
            <w:r w:rsidRPr="00C23470">
              <w:rPr>
                <w:rFonts w:ascii="Arial" w:hAnsi="Arial" w:cs="Arial"/>
                <w:sz w:val="22"/>
                <w:szCs w:val="22"/>
              </w:rPr>
              <w:t xml:space="preserve">To </w:t>
            </w:r>
          </w:p>
          <w:p w14:paraId="38DFC0C6" w14:textId="77777777" w:rsidR="003F130D" w:rsidRPr="00C23470" w:rsidRDefault="003F130D" w:rsidP="00F75918">
            <w:pPr>
              <w:rPr>
                <w:rFonts w:ascii="Arial" w:hAnsi="Arial" w:cs="Arial"/>
                <w:sz w:val="22"/>
                <w:szCs w:val="22"/>
              </w:rPr>
            </w:pPr>
            <w:r w:rsidRPr="00C23470">
              <w:rPr>
                <w:rFonts w:ascii="Arial" w:hAnsi="Arial" w:cs="Arial"/>
                <w:sz w:val="22"/>
                <w:szCs w:val="22"/>
              </w:rPr>
              <w:t>1-211400_17</w:t>
            </w:r>
          </w:p>
          <w:p w14:paraId="03725ADF" w14:textId="6B626594" w:rsidR="003F130D" w:rsidRPr="00C23470" w:rsidRDefault="003F130D" w:rsidP="00F75918">
            <w:pPr>
              <w:rPr>
                <w:rFonts w:ascii="Arial" w:hAnsi="Arial" w:cs="Arial"/>
                <w:sz w:val="22"/>
                <w:szCs w:val="22"/>
              </w:rPr>
            </w:pPr>
          </w:p>
        </w:tc>
        <w:tc>
          <w:tcPr>
            <w:tcW w:w="709" w:type="dxa"/>
            <w:tcBorders>
              <w:top w:val="dotted" w:sz="4" w:space="0" w:color="auto"/>
              <w:left w:val="dotted" w:sz="4" w:space="0" w:color="auto"/>
              <w:bottom w:val="single" w:sz="4" w:space="0" w:color="auto"/>
              <w:right w:val="dotted" w:sz="4" w:space="0" w:color="auto"/>
            </w:tcBorders>
          </w:tcPr>
          <w:p w14:paraId="5514CF96" w14:textId="2A10586A" w:rsidR="003F130D" w:rsidRPr="00C23470" w:rsidRDefault="003F130D"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single" w:sz="4" w:space="0" w:color="auto"/>
              <w:right w:val="dotted" w:sz="4" w:space="0" w:color="auto"/>
            </w:tcBorders>
          </w:tcPr>
          <w:p w14:paraId="1A6C9EA3" w14:textId="7AF335E1" w:rsidR="003F130D" w:rsidRPr="00C23470" w:rsidRDefault="003F130D" w:rsidP="00F75918">
            <w:pPr>
              <w:rPr>
                <w:rFonts w:ascii="Arial" w:hAnsi="Arial" w:cs="Arial"/>
                <w:sz w:val="22"/>
                <w:szCs w:val="22"/>
              </w:rPr>
            </w:pPr>
            <w:r w:rsidRPr="00C23470">
              <w:rPr>
                <w:rFonts w:ascii="Arial" w:hAnsi="Arial" w:cs="Arial"/>
                <w:sz w:val="22"/>
                <w:szCs w:val="22"/>
              </w:rPr>
              <w:t>Landscape Plans - Bayside Brunswick Landscape Documentation and Habitat Creation</w:t>
            </w:r>
          </w:p>
        </w:tc>
        <w:tc>
          <w:tcPr>
            <w:tcW w:w="1335" w:type="dxa"/>
            <w:tcBorders>
              <w:top w:val="dotted" w:sz="4" w:space="0" w:color="auto"/>
              <w:left w:val="dotted" w:sz="4" w:space="0" w:color="auto"/>
              <w:bottom w:val="single" w:sz="4" w:space="0" w:color="auto"/>
              <w:right w:val="dotted" w:sz="4" w:space="0" w:color="auto"/>
            </w:tcBorders>
          </w:tcPr>
          <w:p w14:paraId="540E9154" w14:textId="1DA6324E" w:rsidR="003F130D" w:rsidRPr="00C23470" w:rsidRDefault="003F130D" w:rsidP="00F75918">
            <w:pPr>
              <w:rPr>
                <w:rFonts w:ascii="Arial" w:hAnsi="Arial" w:cs="Arial"/>
                <w:sz w:val="22"/>
                <w:szCs w:val="22"/>
              </w:rPr>
            </w:pPr>
            <w:r w:rsidRPr="00C23470">
              <w:rPr>
                <w:rFonts w:ascii="Arial" w:hAnsi="Arial" w:cs="Arial"/>
                <w:sz w:val="22"/>
                <w:szCs w:val="22"/>
              </w:rPr>
              <w:t>AWC Pty Ltd</w:t>
            </w:r>
          </w:p>
        </w:tc>
        <w:tc>
          <w:tcPr>
            <w:tcW w:w="1720" w:type="dxa"/>
            <w:tcBorders>
              <w:top w:val="dotted" w:sz="4" w:space="0" w:color="auto"/>
              <w:left w:val="dotted" w:sz="4" w:space="0" w:color="auto"/>
              <w:bottom w:val="single" w:sz="4" w:space="0" w:color="auto"/>
            </w:tcBorders>
          </w:tcPr>
          <w:p w14:paraId="4DEA339C" w14:textId="7239AF8B" w:rsidR="003F130D" w:rsidRPr="00C23470" w:rsidRDefault="003F130D" w:rsidP="00F75918">
            <w:pPr>
              <w:rPr>
                <w:rFonts w:ascii="Arial" w:hAnsi="Arial" w:cs="Arial"/>
                <w:sz w:val="22"/>
                <w:szCs w:val="22"/>
              </w:rPr>
            </w:pPr>
            <w:r w:rsidRPr="00C23470">
              <w:rPr>
                <w:rFonts w:ascii="Arial" w:hAnsi="Arial" w:cs="Arial"/>
                <w:sz w:val="22"/>
                <w:szCs w:val="22"/>
              </w:rPr>
              <w:t>17/12/21</w:t>
            </w:r>
          </w:p>
        </w:tc>
      </w:tr>
    </w:tbl>
    <w:p w14:paraId="775504ED" w14:textId="77777777" w:rsidR="00F75918" w:rsidRPr="00C23470" w:rsidRDefault="00F75918" w:rsidP="00F75918">
      <w:pPr>
        <w:tabs>
          <w:tab w:val="left" w:pos="1701"/>
          <w:tab w:val="left" w:pos="2268"/>
          <w:tab w:val="left" w:pos="6521"/>
        </w:tabs>
        <w:ind w:left="567"/>
        <w:rPr>
          <w:rFonts w:ascii="Arial" w:hAnsi="Arial" w:cs="Arial"/>
          <w:sz w:val="22"/>
          <w:szCs w:val="22"/>
        </w:rPr>
      </w:pPr>
      <w:r w:rsidRPr="00C23470">
        <w:rPr>
          <w:rFonts w:ascii="Arial" w:hAnsi="Arial" w:cs="Arial"/>
          <w:sz w:val="22"/>
          <w:szCs w:val="22"/>
        </w:rPr>
        <w:t>In the event of any inconsistency between the approved plans and the supporting documentation, the approved plans prevail. In the event of any inconsistency between the approved plans and a condition of this consent, the condition prevails.</w:t>
      </w:r>
    </w:p>
    <w:p w14:paraId="13AAF3CF" w14:textId="77777777" w:rsidR="00F75918" w:rsidRPr="00C23470" w:rsidRDefault="00F75918" w:rsidP="00F75918">
      <w:pPr>
        <w:tabs>
          <w:tab w:val="left" w:pos="1701"/>
          <w:tab w:val="left" w:pos="2268"/>
          <w:tab w:val="left" w:pos="6521"/>
        </w:tabs>
        <w:ind w:left="567"/>
        <w:rPr>
          <w:rFonts w:ascii="Arial" w:hAnsi="Arial" w:cs="Arial"/>
          <w:sz w:val="22"/>
          <w:szCs w:val="22"/>
        </w:rPr>
      </w:pPr>
    </w:p>
    <w:p w14:paraId="2057FB7B" w14:textId="77777777" w:rsidR="00F75918" w:rsidRPr="00C23470" w:rsidRDefault="00F75918" w:rsidP="00F75918">
      <w:pPr>
        <w:tabs>
          <w:tab w:val="left" w:pos="1701"/>
          <w:tab w:val="left" w:pos="2268"/>
          <w:tab w:val="left" w:pos="6521"/>
        </w:tabs>
        <w:ind w:left="567"/>
        <w:rPr>
          <w:rFonts w:ascii="Arial" w:hAnsi="Arial" w:cs="Arial"/>
          <w:sz w:val="22"/>
          <w:szCs w:val="22"/>
        </w:rPr>
      </w:pPr>
      <w:r w:rsidRPr="00C23470">
        <w:rPr>
          <w:rFonts w:ascii="Arial" w:hAnsi="Arial" w:cs="Arial"/>
          <w:b/>
          <w:bCs/>
          <w:sz w:val="22"/>
          <w:szCs w:val="22"/>
        </w:rPr>
        <w:t>Note</w:t>
      </w:r>
      <w:r w:rsidRPr="00C23470">
        <w:rPr>
          <w:rFonts w:ascii="Arial" w:hAnsi="Arial" w:cs="Arial"/>
          <w:sz w:val="22"/>
          <w:szCs w:val="22"/>
        </w:rPr>
        <w:t>: an inconsistency occurs between an approved plan and supporting documentation or between an approved plan and a condition when it is not possible to comply with both at the relevant time.</w:t>
      </w:r>
    </w:p>
    <w:p w14:paraId="6A5768C2" w14:textId="77777777" w:rsidR="00F75918" w:rsidRPr="00C23470" w:rsidRDefault="00F75918" w:rsidP="00F75918">
      <w:pPr>
        <w:rPr>
          <w:rFonts w:ascii="Arial" w:hAnsi="Arial" w:cs="Arial"/>
          <w:sz w:val="22"/>
          <w:szCs w:val="22"/>
        </w:rPr>
      </w:pPr>
    </w:p>
    <w:p w14:paraId="365ADAD4" w14:textId="77777777" w:rsidR="00F75918" w:rsidRPr="00C23470" w:rsidRDefault="00F75918" w:rsidP="00F75918">
      <w:pPr>
        <w:rPr>
          <w:rFonts w:ascii="Arial" w:hAnsi="Arial" w:cs="Arial"/>
          <w:sz w:val="22"/>
          <w:szCs w:val="22"/>
        </w:rPr>
      </w:pPr>
    </w:p>
    <w:p w14:paraId="5689D6A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Such plans and specifications must be submitted to the Principal Certifying Authority and shall form part of the Construction Certificate</w:t>
      </w:r>
    </w:p>
    <w:p w14:paraId="00FB8947" w14:textId="77777777" w:rsidR="00F75918" w:rsidRPr="00C23470" w:rsidRDefault="00F75918" w:rsidP="00F75918">
      <w:pPr>
        <w:rPr>
          <w:rFonts w:ascii="Arial" w:hAnsi="Arial" w:cs="Arial"/>
          <w:sz w:val="22"/>
          <w:szCs w:val="22"/>
        </w:rPr>
      </w:pPr>
    </w:p>
    <w:p w14:paraId="4CCE1167" w14:textId="77777777" w:rsidR="00F75918" w:rsidRPr="00C23470" w:rsidRDefault="00F75918" w:rsidP="00F75918">
      <w:pPr>
        <w:numPr>
          <w:ilvl w:val="0"/>
          <w:numId w:val="3"/>
        </w:numPr>
        <w:rPr>
          <w:rFonts w:ascii="Arial" w:hAnsi="Arial" w:cs="Arial"/>
          <w:b/>
          <w:bCs/>
          <w:sz w:val="22"/>
          <w:szCs w:val="22"/>
        </w:rPr>
      </w:pPr>
      <w:bookmarkStart w:id="11" w:name="bP10"/>
      <w:r w:rsidRPr="00C23470">
        <w:rPr>
          <w:rFonts w:ascii="Arial" w:hAnsi="Arial" w:cs="Arial"/>
          <w:b/>
          <w:bCs/>
          <w:sz w:val="22"/>
          <w:szCs w:val="22"/>
        </w:rPr>
        <w:t>Staged Development</w:t>
      </w:r>
    </w:p>
    <w:p w14:paraId="187E877F"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The development is to be carried out in the following stages:</w:t>
      </w:r>
    </w:p>
    <w:p w14:paraId="4920C15E" w14:textId="77777777" w:rsidR="00F75918" w:rsidRPr="00C23470" w:rsidRDefault="00F75918" w:rsidP="00F75918">
      <w:pPr>
        <w:ind w:left="1134"/>
        <w:rPr>
          <w:rFonts w:ascii="Arial" w:hAnsi="Arial" w:cs="Arial"/>
          <w:sz w:val="22"/>
          <w:szCs w:val="22"/>
          <w:lang w:eastAsia="en-US"/>
        </w:rPr>
      </w:pPr>
    </w:p>
    <w:p w14:paraId="08A70FC3" w14:textId="70559DC0" w:rsidR="00F75918" w:rsidRPr="00C23470" w:rsidRDefault="00F75918" w:rsidP="00F75918">
      <w:pPr>
        <w:spacing w:after="120"/>
        <w:ind w:left="568"/>
        <w:rPr>
          <w:rFonts w:ascii="Arial" w:hAnsi="Arial" w:cs="Arial"/>
          <w:bCs/>
          <w:sz w:val="22"/>
          <w:szCs w:val="22"/>
          <w:lang w:eastAsia="en-US"/>
        </w:rPr>
      </w:pPr>
      <w:r w:rsidRPr="00C23470">
        <w:rPr>
          <w:rFonts w:ascii="Arial" w:hAnsi="Arial" w:cs="Arial"/>
          <w:b/>
          <w:sz w:val="22"/>
          <w:szCs w:val="22"/>
          <w:lang w:eastAsia="en-US"/>
        </w:rPr>
        <w:t>Early Stage 1</w:t>
      </w:r>
      <w:r w:rsidRPr="00C23470">
        <w:rPr>
          <w:rFonts w:ascii="Arial" w:hAnsi="Arial" w:cs="Arial"/>
          <w:bCs/>
          <w:sz w:val="22"/>
          <w:szCs w:val="22"/>
          <w:lang w:eastAsia="en-US"/>
        </w:rPr>
        <w:t>:   ECOLOGICAL REHABILITATION WORKS TO LOT 324</w:t>
      </w:r>
      <w:r w:rsidR="00B525E2">
        <w:rPr>
          <w:rFonts w:ascii="Arial" w:hAnsi="Arial" w:cs="Arial"/>
          <w:bCs/>
          <w:sz w:val="22"/>
          <w:szCs w:val="22"/>
          <w:lang w:eastAsia="en-US"/>
        </w:rPr>
        <w:t>, 402,</w:t>
      </w:r>
      <w:r w:rsidRPr="00C23470">
        <w:rPr>
          <w:rFonts w:ascii="Arial" w:hAnsi="Arial" w:cs="Arial"/>
          <w:bCs/>
          <w:sz w:val="22"/>
          <w:szCs w:val="22"/>
          <w:lang w:eastAsia="en-US"/>
        </w:rPr>
        <w:t xml:space="preserve"> AND 521</w:t>
      </w:r>
    </w:p>
    <w:p w14:paraId="0C1472CD" w14:textId="77777777" w:rsidR="00F75918" w:rsidRPr="00C23470" w:rsidRDefault="00F75918" w:rsidP="00F75918">
      <w:pPr>
        <w:spacing w:after="120"/>
        <w:ind w:left="567"/>
        <w:rPr>
          <w:rFonts w:ascii="Arial" w:hAnsi="Arial" w:cs="Arial"/>
          <w:bCs/>
          <w:sz w:val="22"/>
          <w:szCs w:val="22"/>
          <w:lang w:eastAsia="en-US"/>
        </w:rPr>
      </w:pPr>
      <w:r w:rsidRPr="00C23470">
        <w:rPr>
          <w:rFonts w:ascii="Arial" w:hAnsi="Arial" w:cs="Arial"/>
          <w:b/>
          <w:sz w:val="22"/>
          <w:szCs w:val="22"/>
          <w:lang w:eastAsia="en-US"/>
        </w:rPr>
        <w:t>Early Stage 2</w:t>
      </w:r>
      <w:r w:rsidRPr="00C23470">
        <w:rPr>
          <w:rFonts w:ascii="Arial" w:hAnsi="Arial" w:cs="Arial"/>
          <w:bCs/>
          <w:sz w:val="22"/>
          <w:szCs w:val="22"/>
          <w:lang w:eastAsia="en-US"/>
        </w:rPr>
        <w:t>:   BULK EARTHWORKS FOR CIVIL STAGES 1,2 AND 3</w:t>
      </w:r>
    </w:p>
    <w:p w14:paraId="0784D67A" w14:textId="77777777" w:rsidR="00F75918" w:rsidRPr="00C23470" w:rsidRDefault="00F75918" w:rsidP="00F75918">
      <w:pPr>
        <w:spacing w:after="120"/>
        <w:ind w:left="2183"/>
        <w:rPr>
          <w:rFonts w:ascii="Arial" w:hAnsi="Arial" w:cs="Arial"/>
          <w:bCs/>
          <w:sz w:val="22"/>
          <w:szCs w:val="22"/>
          <w:lang w:eastAsia="en-US"/>
        </w:rPr>
      </w:pPr>
      <w:r w:rsidRPr="00C23470">
        <w:rPr>
          <w:rFonts w:ascii="Arial" w:hAnsi="Arial" w:cs="Arial"/>
          <w:bCs/>
          <w:sz w:val="22"/>
          <w:szCs w:val="22"/>
          <w:lang w:eastAsia="en-US"/>
        </w:rPr>
        <w:t>EASTERN PRECINCT EARTHWORKS &amp; N-S- DRAIN TO BE CONSTRUCTED IN EARLY STAGE 2</w:t>
      </w:r>
    </w:p>
    <w:p w14:paraId="0E24BC0C" w14:textId="77777777"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1</w:t>
      </w:r>
      <w:r w:rsidRPr="00C23470">
        <w:rPr>
          <w:rFonts w:ascii="Arial" w:hAnsi="Arial" w:cs="Arial"/>
          <w:bCs/>
          <w:sz w:val="22"/>
          <w:szCs w:val="22"/>
          <w:lang w:eastAsia="en-US"/>
        </w:rPr>
        <w:t>:    26 LOTS (Lots 105 to 111, 114 to 121, 123 to 133) + 4 Duplex LOTS (Lots 104, 112, 113 &amp; 122) + 3 M.D. LOTS (Lots 101 to 103)</w:t>
      </w:r>
    </w:p>
    <w:p w14:paraId="324ED4E7" w14:textId="77777777"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2</w:t>
      </w:r>
      <w:r w:rsidRPr="00C23470">
        <w:rPr>
          <w:rFonts w:ascii="Arial" w:hAnsi="Arial" w:cs="Arial"/>
          <w:bCs/>
          <w:sz w:val="22"/>
          <w:szCs w:val="22"/>
          <w:lang w:eastAsia="en-US"/>
        </w:rPr>
        <w:t xml:space="preserve">:    20 LOTS (Lots 201, 203 to 212, 215 to 223) + 3 Duplex LOTS (Lots 202, 213 to 214) </w:t>
      </w:r>
    </w:p>
    <w:p w14:paraId="154A72C5" w14:textId="3EDBAB88"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3</w:t>
      </w:r>
      <w:r w:rsidRPr="00C23470">
        <w:rPr>
          <w:rFonts w:ascii="Arial" w:hAnsi="Arial" w:cs="Arial"/>
          <w:bCs/>
          <w:sz w:val="22"/>
          <w:szCs w:val="22"/>
          <w:lang w:eastAsia="en-US"/>
        </w:rPr>
        <w:t>:    28 LOTS (Lots 301 to 311, 315 to 322, 324 to 332) + 5 Duplex LOTS (Lots 31</w:t>
      </w:r>
      <w:ins w:id="12" w:author="Soulsby, Christopher" w:date="2023-05-03T09:36:00Z">
        <w:r w:rsidR="0090373E">
          <w:rPr>
            <w:rFonts w:ascii="Arial" w:hAnsi="Arial" w:cs="Arial"/>
            <w:bCs/>
            <w:sz w:val="22"/>
            <w:szCs w:val="22"/>
            <w:lang w:eastAsia="en-US"/>
          </w:rPr>
          <w:t>2</w:t>
        </w:r>
      </w:ins>
      <w:del w:id="13" w:author="Soulsby, Christopher" w:date="2023-05-03T09:36:00Z">
        <w:r w:rsidRPr="00C23470" w:rsidDel="0090373E">
          <w:rPr>
            <w:rFonts w:ascii="Arial" w:hAnsi="Arial" w:cs="Arial"/>
            <w:bCs/>
            <w:sz w:val="22"/>
            <w:szCs w:val="22"/>
            <w:lang w:eastAsia="en-US"/>
          </w:rPr>
          <w:delText>1</w:delText>
        </w:r>
      </w:del>
      <w:r w:rsidRPr="00C23470">
        <w:rPr>
          <w:rFonts w:ascii="Arial" w:hAnsi="Arial" w:cs="Arial"/>
          <w:bCs/>
          <w:sz w:val="22"/>
          <w:szCs w:val="22"/>
          <w:lang w:eastAsia="en-US"/>
        </w:rPr>
        <w:t xml:space="preserve"> to 314, 323 &amp; 333)</w:t>
      </w:r>
    </w:p>
    <w:p w14:paraId="6421A2AA" w14:textId="77777777"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4</w:t>
      </w:r>
      <w:r w:rsidRPr="00C23470">
        <w:rPr>
          <w:rFonts w:ascii="Arial" w:hAnsi="Arial" w:cs="Arial"/>
          <w:bCs/>
          <w:sz w:val="22"/>
          <w:szCs w:val="22"/>
          <w:lang w:eastAsia="en-US"/>
        </w:rPr>
        <w:t>:    14 LOTS (Lots 401 to 405, 408 to 411, 413 to 417) + 3 Duplex LOTS (406, 407 &amp; 412)</w:t>
      </w:r>
    </w:p>
    <w:p w14:paraId="796A4F50" w14:textId="77777777" w:rsidR="00F75918" w:rsidRPr="00C23470" w:rsidRDefault="00F75918" w:rsidP="00F75918">
      <w:pPr>
        <w:spacing w:after="120"/>
        <w:ind w:left="2183"/>
        <w:rPr>
          <w:rFonts w:ascii="Arial" w:hAnsi="Arial" w:cs="Arial"/>
          <w:bCs/>
          <w:sz w:val="22"/>
          <w:szCs w:val="22"/>
          <w:lang w:eastAsia="en-US"/>
        </w:rPr>
      </w:pPr>
      <w:r w:rsidRPr="00C23470">
        <w:rPr>
          <w:rFonts w:ascii="Arial" w:hAnsi="Arial" w:cs="Arial"/>
          <w:bCs/>
          <w:sz w:val="22"/>
          <w:szCs w:val="22"/>
          <w:lang w:eastAsia="en-US"/>
        </w:rPr>
        <w:t>WESTERN PRECINCT EARTHWORKS TO BE CONSTRUCTED IN CIVIL STAGE 4</w:t>
      </w:r>
    </w:p>
    <w:p w14:paraId="7E719E0E" w14:textId="77777777"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5</w:t>
      </w:r>
      <w:r w:rsidRPr="00C23470">
        <w:rPr>
          <w:rFonts w:ascii="Arial" w:hAnsi="Arial" w:cs="Arial"/>
          <w:bCs/>
          <w:sz w:val="22"/>
          <w:szCs w:val="22"/>
          <w:lang w:eastAsia="en-US"/>
        </w:rPr>
        <w:t>:    16 LOTS (Lots 502 to 509, 512 to 519) + 4 Duplex LOTS (501, 510 to 511 &amp; 20) + Lot 521</w:t>
      </w:r>
    </w:p>
    <w:p w14:paraId="67C971CD" w14:textId="73F20386" w:rsidR="00F75918" w:rsidRPr="00C23470" w:rsidRDefault="00F75918" w:rsidP="00F75918">
      <w:pPr>
        <w:spacing w:after="120"/>
        <w:ind w:left="2183"/>
        <w:rPr>
          <w:rFonts w:ascii="Arial" w:hAnsi="Arial" w:cs="Arial"/>
          <w:bCs/>
          <w:sz w:val="22"/>
          <w:szCs w:val="22"/>
          <w:lang w:eastAsia="en-US"/>
        </w:rPr>
      </w:pPr>
      <w:r w:rsidRPr="00C23470">
        <w:rPr>
          <w:rFonts w:ascii="Arial" w:hAnsi="Arial" w:cs="Arial"/>
          <w:bCs/>
          <w:sz w:val="22"/>
          <w:szCs w:val="22"/>
          <w:lang w:eastAsia="en-US"/>
        </w:rPr>
        <w:t xml:space="preserve">WESTERN PRECINCT EARTHWORKS TO BE CONSTRUCTED IN CIVIL STAGE </w:t>
      </w:r>
      <w:r w:rsidR="00B525E2">
        <w:rPr>
          <w:rFonts w:ascii="Arial" w:hAnsi="Arial" w:cs="Arial"/>
          <w:bCs/>
          <w:sz w:val="22"/>
          <w:szCs w:val="22"/>
          <w:lang w:eastAsia="en-US"/>
        </w:rPr>
        <w:t xml:space="preserve">4 and </w:t>
      </w:r>
      <w:r w:rsidRPr="00C23470">
        <w:rPr>
          <w:rFonts w:ascii="Arial" w:hAnsi="Arial" w:cs="Arial"/>
          <w:bCs/>
          <w:sz w:val="22"/>
          <w:szCs w:val="22"/>
          <w:lang w:eastAsia="en-US"/>
        </w:rPr>
        <w:t>5</w:t>
      </w:r>
    </w:p>
    <w:p w14:paraId="361FA2E9"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 xml:space="preserve">Where conditions are required to be satisfied prior to a particular event, those conditions are the conditions relevant to the works being carried out in the stage. </w:t>
      </w:r>
    </w:p>
    <w:p w14:paraId="76B98B86" w14:textId="13532055" w:rsidR="00F75918" w:rsidRDefault="00F75918" w:rsidP="00F75918">
      <w:pPr>
        <w:ind w:left="567"/>
        <w:rPr>
          <w:ins w:id="14" w:author="Soulsby, Christopher" w:date="2023-05-02T10:48:00Z"/>
          <w:rFonts w:ascii="Arial" w:hAnsi="Arial" w:cs="Arial"/>
          <w:sz w:val="22"/>
          <w:szCs w:val="22"/>
          <w:lang w:eastAsia="en-US"/>
        </w:rPr>
      </w:pPr>
    </w:p>
    <w:p w14:paraId="770C081C" w14:textId="5A2C9531" w:rsidR="00C6322C" w:rsidRDefault="00C6322C" w:rsidP="00F75918">
      <w:pPr>
        <w:ind w:left="567"/>
        <w:rPr>
          <w:ins w:id="15" w:author="Soulsby, Christopher" w:date="2023-05-02T10:48:00Z"/>
          <w:rFonts w:ascii="Arial" w:hAnsi="Arial" w:cs="Arial"/>
          <w:sz w:val="22"/>
          <w:szCs w:val="22"/>
          <w:lang w:eastAsia="en-US"/>
        </w:rPr>
      </w:pPr>
      <w:ins w:id="16" w:author="Soulsby, Christopher" w:date="2023-05-02T10:49:00Z">
        <w:r w:rsidRPr="00C6322C">
          <w:rPr>
            <w:rFonts w:ascii="Arial" w:hAnsi="Arial" w:cs="Arial"/>
            <w:sz w:val="22"/>
            <w:szCs w:val="22"/>
            <w:lang w:eastAsia="en-US"/>
          </w:rPr>
          <w:t>Stages must be commenced in the order stated above however any stage may commence prior to the completion of previous stages in the list above</w:t>
        </w:r>
        <w:r>
          <w:rPr>
            <w:rFonts w:ascii="Arial" w:hAnsi="Arial" w:cs="Arial"/>
            <w:sz w:val="22"/>
            <w:szCs w:val="22"/>
            <w:lang w:eastAsia="en-US"/>
          </w:rPr>
          <w:t>.</w:t>
        </w:r>
      </w:ins>
    </w:p>
    <w:p w14:paraId="56BD4C54" w14:textId="77777777" w:rsidR="00C6322C" w:rsidRPr="00C23470" w:rsidRDefault="00C6322C" w:rsidP="00F75918">
      <w:pPr>
        <w:ind w:left="567"/>
        <w:rPr>
          <w:rFonts w:ascii="Arial" w:hAnsi="Arial" w:cs="Arial"/>
          <w:sz w:val="22"/>
          <w:szCs w:val="22"/>
          <w:lang w:eastAsia="en-US"/>
        </w:rPr>
      </w:pPr>
    </w:p>
    <w:p w14:paraId="472A8D70"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 xml:space="preserve">The relevant conditions are the conditions deemed necessary, by the Principal Certifying Authority (PCA) appointed for the development, or, where pursuant to the issue of a Subdivision Works Certificate, the relevant consent authority.  </w:t>
      </w:r>
    </w:p>
    <w:bookmarkEnd w:id="11"/>
    <w:p w14:paraId="4680E1F8" w14:textId="77777777" w:rsidR="00F75918" w:rsidRPr="00C23470" w:rsidRDefault="00F75918" w:rsidP="00F75918">
      <w:pPr>
        <w:rPr>
          <w:rFonts w:ascii="Arial" w:hAnsi="Arial" w:cs="Arial"/>
          <w:sz w:val="22"/>
          <w:szCs w:val="22"/>
        </w:rPr>
      </w:pPr>
    </w:p>
    <w:p w14:paraId="5969D097" w14:textId="17A20470" w:rsidR="00F75918" w:rsidRPr="00C23470" w:rsidDel="00C6322C" w:rsidRDefault="00F75918" w:rsidP="00F75918">
      <w:pPr>
        <w:numPr>
          <w:ilvl w:val="0"/>
          <w:numId w:val="3"/>
        </w:numPr>
        <w:rPr>
          <w:del w:id="17" w:author="Soulsby, Christopher" w:date="2023-05-02T10:49:00Z"/>
          <w:rFonts w:ascii="Arial" w:hAnsi="Arial" w:cs="Arial"/>
          <w:b/>
          <w:bCs/>
          <w:sz w:val="22"/>
          <w:szCs w:val="22"/>
        </w:rPr>
      </w:pPr>
      <w:del w:id="18" w:author="Soulsby, Christopher" w:date="2023-05-02T10:49:00Z">
        <w:r w:rsidRPr="00C23470" w:rsidDel="00C6322C">
          <w:rPr>
            <w:rFonts w:ascii="Arial" w:hAnsi="Arial" w:cs="Arial"/>
            <w:b/>
            <w:bCs/>
            <w:sz w:val="22"/>
            <w:szCs w:val="22"/>
          </w:rPr>
          <w:delText>Staged Progression</w:delText>
        </w:r>
      </w:del>
    </w:p>
    <w:p w14:paraId="4B742777" w14:textId="7C5D2CCC" w:rsidR="00F75918" w:rsidRPr="00C23470" w:rsidDel="00C6322C" w:rsidRDefault="00F75918" w:rsidP="00F75918">
      <w:pPr>
        <w:spacing w:after="120"/>
        <w:ind w:left="567"/>
        <w:rPr>
          <w:del w:id="19" w:author="Soulsby, Christopher" w:date="2023-05-02T10:49:00Z"/>
          <w:rFonts w:ascii="Arial" w:hAnsi="Arial" w:cs="Arial"/>
          <w:sz w:val="22"/>
          <w:szCs w:val="22"/>
          <w:lang w:eastAsia="en-US"/>
        </w:rPr>
      </w:pPr>
      <w:del w:id="20" w:author="Soulsby, Christopher" w:date="2023-05-02T10:49:00Z">
        <w:r w:rsidRPr="00C23470" w:rsidDel="00C6322C">
          <w:rPr>
            <w:rFonts w:ascii="Arial" w:hAnsi="Arial" w:cs="Arial"/>
            <w:sz w:val="22"/>
            <w:szCs w:val="22"/>
            <w:lang w:eastAsia="en-US"/>
          </w:rPr>
          <w:delText>Prerequisites for Council's assessment and approval to commence to the next development stage are:</w:delText>
        </w:r>
      </w:del>
    </w:p>
    <w:p w14:paraId="1E4332A6" w14:textId="319BFCE9" w:rsidR="00F75918" w:rsidRPr="00C23470" w:rsidDel="00C6322C" w:rsidRDefault="00F75918" w:rsidP="00F75918">
      <w:pPr>
        <w:numPr>
          <w:ilvl w:val="0"/>
          <w:numId w:val="14"/>
        </w:numPr>
        <w:spacing w:after="120"/>
        <w:ind w:left="924" w:hanging="357"/>
        <w:rPr>
          <w:del w:id="21" w:author="Soulsby, Christopher" w:date="2023-05-02T10:49:00Z"/>
          <w:rFonts w:ascii="Arial" w:hAnsi="Arial" w:cs="Arial"/>
          <w:sz w:val="22"/>
          <w:szCs w:val="22"/>
          <w:lang w:eastAsia="en-US"/>
        </w:rPr>
      </w:pPr>
      <w:del w:id="22" w:author="Soulsby, Christopher" w:date="2023-05-02T10:49:00Z">
        <w:r w:rsidRPr="00C23470" w:rsidDel="00C6322C">
          <w:rPr>
            <w:rFonts w:ascii="Arial" w:hAnsi="Arial" w:cs="Arial"/>
            <w:sz w:val="22"/>
            <w:szCs w:val="22"/>
            <w:lang w:eastAsia="en-US"/>
          </w:rPr>
          <w:delText>Monitoring for 12 months following completion of construction works for each stage of the development to determine the performance of the road pavement, bioretention basin, bio pods and North South Drain</w:delText>
        </w:r>
        <w:r w:rsidR="006C7311" w:rsidDel="00C6322C">
          <w:rPr>
            <w:rFonts w:ascii="Arial" w:hAnsi="Arial" w:cs="Arial"/>
            <w:sz w:val="22"/>
            <w:szCs w:val="22"/>
            <w:lang w:eastAsia="en-US"/>
          </w:rPr>
          <w:delText>.</w:delText>
        </w:r>
        <w:r w:rsidRPr="00C23470" w:rsidDel="00C6322C">
          <w:rPr>
            <w:rFonts w:ascii="Arial" w:hAnsi="Arial" w:cs="Arial"/>
            <w:sz w:val="22"/>
            <w:szCs w:val="22"/>
            <w:lang w:eastAsia="en-US"/>
          </w:rPr>
          <w:delText xml:space="preserve"> </w:delText>
        </w:r>
      </w:del>
    </w:p>
    <w:p w14:paraId="12FACEF1" w14:textId="5F096455" w:rsidR="00F75918" w:rsidRPr="00C23470" w:rsidDel="00C6322C" w:rsidRDefault="00F75918" w:rsidP="00F75918">
      <w:pPr>
        <w:numPr>
          <w:ilvl w:val="0"/>
          <w:numId w:val="14"/>
        </w:numPr>
        <w:spacing w:after="120"/>
        <w:ind w:left="924" w:hanging="357"/>
        <w:rPr>
          <w:del w:id="23" w:author="Soulsby, Christopher" w:date="2023-05-02T10:49:00Z"/>
          <w:rFonts w:ascii="Arial" w:hAnsi="Arial" w:cs="Arial"/>
          <w:sz w:val="22"/>
          <w:szCs w:val="22"/>
          <w:lang w:eastAsia="en-US"/>
        </w:rPr>
      </w:pPr>
      <w:del w:id="24" w:author="Soulsby, Christopher" w:date="2023-05-02T10:49:00Z">
        <w:r w:rsidRPr="00C23470" w:rsidDel="00C6322C">
          <w:rPr>
            <w:rFonts w:ascii="Arial" w:hAnsi="Arial" w:cs="Arial"/>
            <w:sz w:val="22"/>
            <w:szCs w:val="22"/>
            <w:lang w:eastAsia="en-US"/>
          </w:rPr>
          <w:delText>Prepare a report of the performance of the road pavement, bioretention basin, bio pods and North South Drain by an independent engineer and other professional with sufficient experience and capabilities in road pavement, construction, and establishment of bioretention basins and stormwater detention systems for Council’s acceptance</w:delText>
        </w:r>
        <w:r w:rsidR="00315F60" w:rsidDel="00C6322C">
          <w:rPr>
            <w:rFonts w:ascii="Arial" w:hAnsi="Arial" w:cs="Arial"/>
            <w:sz w:val="22"/>
            <w:szCs w:val="22"/>
            <w:lang w:eastAsia="en-US"/>
          </w:rPr>
          <w:delText xml:space="preserve"> demonstrating compliance with the Approved Design. </w:delText>
        </w:r>
      </w:del>
    </w:p>
    <w:p w14:paraId="3AE1B5B7" w14:textId="419CF347" w:rsidR="00F75918" w:rsidRPr="00C23470" w:rsidDel="00C6322C" w:rsidRDefault="00120A88" w:rsidP="00120A88">
      <w:pPr>
        <w:spacing w:after="120"/>
        <w:ind w:left="924"/>
        <w:rPr>
          <w:del w:id="25" w:author="Soulsby, Christopher" w:date="2023-05-02T10:49:00Z"/>
          <w:rFonts w:ascii="Arial" w:hAnsi="Arial" w:cs="Arial"/>
          <w:sz w:val="22"/>
          <w:szCs w:val="22"/>
          <w:lang w:eastAsia="en-US"/>
        </w:rPr>
      </w:pPr>
      <w:del w:id="26" w:author="Soulsby, Christopher" w:date="2023-05-02T10:49:00Z">
        <w:r w:rsidRPr="00C23470" w:rsidDel="00C6322C">
          <w:rPr>
            <w:rFonts w:ascii="Arial" w:hAnsi="Arial" w:cs="Arial"/>
            <w:sz w:val="22"/>
            <w:szCs w:val="22"/>
            <w:lang w:eastAsia="en-US"/>
          </w:rPr>
          <w:delText xml:space="preserve">(NB. </w:delText>
        </w:r>
        <w:r w:rsidR="00F75918" w:rsidRPr="00C23470" w:rsidDel="00C6322C">
          <w:rPr>
            <w:rFonts w:ascii="Arial" w:hAnsi="Arial" w:cs="Arial"/>
            <w:sz w:val="22"/>
            <w:szCs w:val="22"/>
            <w:lang w:eastAsia="en-US"/>
          </w:rPr>
          <w:delText>Independent engineer and other professional mean a suitably qualified professional who have had no previous involvement in the development or any ancillary applications or approvals.</w:delText>
        </w:r>
        <w:r w:rsidRPr="00C23470" w:rsidDel="00C6322C">
          <w:rPr>
            <w:rFonts w:ascii="Arial" w:hAnsi="Arial" w:cs="Arial"/>
            <w:sz w:val="22"/>
            <w:szCs w:val="22"/>
            <w:lang w:eastAsia="en-US"/>
          </w:rPr>
          <w:delText>)</w:delText>
        </w:r>
      </w:del>
    </w:p>
    <w:p w14:paraId="4C455E7B" w14:textId="0712FBDF" w:rsidR="00F75918" w:rsidRPr="00A64739" w:rsidDel="00C6322C" w:rsidRDefault="00F75918" w:rsidP="00F75918">
      <w:pPr>
        <w:numPr>
          <w:ilvl w:val="0"/>
          <w:numId w:val="14"/>
        </w:numPr>
        <w:spacing w:after="120"/>
        <w:ind w:left="924" w:hanging="357"/>
        <w:rPr>
          <w:del w:id="27" w:author="Soulsby, Christopher" w:date="2023-05-02T10:49:00Z"/>
          <w:rFonts w:ascii="Arial" w:hAnsi="Arial" w:cs="Arial"/>
          <w:sz w:val="22"/>
          <w:szCs w:val="22"/>
          <w:lang w:eastAsia="en-US"/>
        </w:rPr>
      </w:pPr>
      <w:del w:id="28" w:author="Soulsby, Christopher" w:date="2023-05-02T10:49:00Z">
        <w:r w:rsidRPr="00A64739" w:rsidDel="00C6322C">
          <w:rPr>
            <w:rFonts w:ascii="Arial" w:hAnsi="Arial" w:cs="Arial"/>
            <w:sz w:val="22"/>
            <w:szCs w:val="22"/>
            <w:lang w:eastAsia="en-US"/>
          </w:rPr>
          <w:delText xml:space="preserve">Monitoring for at least 12 months following completion of ecological restoration works </w:delText>
        </w:r>
        <w:r w:rsidR="00A64739" w:rsidRPr="00A64739" w:rsidDel="00C6322C">
          <w:rPr>
            <w:rFonts w:ascii="Arial" w:hAnsi="Arial" w:cs="Arial"/>
            <w:sz w:val="22"/>
            <w:szCs w:val="22"/>
            <w:lang w:eastAsia="en-US"/>
          </w:rPr>
          <w:delText>as noted in the Wallum Froglet Management Plan and the Vegetation Manag</w:delText>
        </w:r>
        <w:r w:rsidR="00A64739" w:rsidDel="00C6322C">
          <w:rPr>
            <w:rFonts w:ascii="Arial" w:hAnsi="Arial" w:cs="Arial"/>
            <w:sz w:val="22"/>
            <w:szCs w:val="22"/>
            <w:lang w:eastAsia="en-US"/>
          </w:rPr>
          <w:delText>e</w:delText>
        </w:r>
        <w:r w:rsidR="00A64739" w:rsidRPr="00A64739" w:rsidDel="00C6322C">
          <w:rPr>
            <w:rFonts w:ascii="Arial" w:hAnsi="Arial" w:cs="Arial"/>
            <w:sz w:val="22"/>
            <w:szCs w:val="22"/>
            <w:lang w:eastAsia="en-US"/>
          </w:rPr>
          <w:delText xml:space="preserve">ment Plan </w:delText>
        </w:r>
        <w:r w:rsidRPr="00A64739" w:rsidDel="00C6322C">
          <w:rPr>
            <w:rFonts w:ascii="Arial" w:hAnsi="Arial" w:cs="Arial"/>
            <w:sz w:val="22"/>
            <w:szCs w:val="22"/>
            <w:lang w:eastAsia="en-US"/>
          </w:rPr>
          <w:delText>and certification from a suitably qualified ecologist that restoration works have been successful for the Early Stage 1</w:delText>
        </w:r>
        <w:r w:rsidR="00A64739" w:rsidDel="00C6322C">
          <w:rPr>
            <w:rFonts w:ascii="Arial" w:hAnsi="Arial" w:cs="Arial"/>
            <w:sz w:val="22"/>
            <w:szCs w:val="22"/>
            <w:lang w:eastAsia="en-US"/>
          </w:rPr>
          <w:delText xml:space="preserve"> prior to Early stage 2 commencing.  </w:delText>
        </w:r>
      </w:del>
    </w:p>
    <w:p w14:paraId="5733737C" w14:textId="77777777" w:rsidR="00F75918" w:rsidRPr="00C23470" w:rsidRDefault="00F75918" w:rsidP="00F75918">
      <w:pPr>
        <w:rPr>
          <w:rFonts w:ascii="Arial" w:hAnsi="Arial" w:cs="Arial"/>
          <w:sz w:val="22"/>
          <w:szCs w:val="22"/>
        </w:rPr>
      </w:pPr>
    </w:p>
    <w:p w14:paraId="6BE24552" w14:textId="77777777" w:rsidR="00F75918" w:rsidRPr="00C23470" w:rsidRDefault="00F75918" w:rsidP="00F75918">
      <w:pPr>
        <w:numPr>
          <w:ilvl w:val="0"/>
          <w:numId w:val="3"/>
        </w:numPr>
        <w:rPr>
          <w:rFonts w:ascii="Arial" w:hAnsi="Arial" w:cs="Arial"/>
          <w:sz w:val="22"/>
          <w:szCs w:val="22"/>
        </w:rPr>
      </w:pPr>
      <w:r w:rsidRPr="00C23470">
        <w:rPr>
          <w:rFonts w:ascii="Arial" w:hAnsi="Arial" w:cs="Arial"/>
          <w:b/>
          <w:bCs/>
          <w:sz w:val="22"/>
          <w:szCs w:val="22"/>
        </w:rPr>
        <w:t xml:space="preserve">Vegetation Removal </w:t>
      </w:r>
    </w:p>
    <w:p w14:paraId="13E9181A" w14:textId="3FD954DC" w:rsidR="004F2017" w:rsidRPr="00C23470" w:rsidRDefault="00F75918" w:rsidP="004F2017">
      <w:pPr>
        <w:ind w:left="567"/>
        <w:rPr>
          <w:rFonts w:ascii="Arial" w:hAnsi="Arial" w:cs="Arial"/>
          <w:sz w:val="22"/>
          <w:szCs w:val="22"/>
        </w:rPr>
      </w:pPr>
      <w:r w:rsidRPr="00C23470">
        <w:rPr>
          <w:rFonts w:ascii="Arial" w:hAnsi="Arial" w:cs="Arial"/>
          <w:sz w:val="22"/>
          <w:szCs w:val="22"/>
        </w:rPr>
        <w:t xml:space="preserve">This development consent does not authorise any native tree to be ringbarked, cut down, lopped, removed, or damaged, or caused to be ringbarked, cut down, lopped, removed or damaged beyond those in the area identified as “extent of works” on the </w:t>
      </w:r>
      <w:ins w:id="29" w:author="Soulsby, Christopher" w:date="2023-05-03T09:37:00Z">
        <w:r w:rsidR="0090373E">
          <w:rPr>
            <w:rFonts w:ascii="Arial" w:hAnsi="Arial" w:cs="Arial"/>
            <w:sz w:val="22"/>
            <w:szCs w:val="22"/>
          </w:rPr>
          <w:t>Vegetation Management Plan (VMP)</w:t>
        </w:r>
      </w:ins>
      <w:del w:id="30" w:author="Soulsby, Christopher" w:date="2023-05-03T09:37:00Z">
        <w:r w:rsidRPr="00C23470" w:rsidDel="0090373E">
          <w:rPr>
            <w:rFonts w:ascii="Arial" w:hAnsi="Arial" w:cs="Arial"/>
            <w:sz w:val="22"/>
            <w:szCs w:val="22"/>
          </w:rPr>
          <w:delText>Tree Removal and Retention Plan (Civil Tech, 1133-TR10A, 15/09/2021)</w:delText>
        </w:r>
      </w:del>
      <w:r w:rsidRPr="00C23470">
        <w:rPr>
          <w:rFonts w:ascii="Arial" w:hAnsi="Arial" w:cs="Arial"/>
          <w:sz w:val="22"/>
          <w:szCs w:val="22"/>
        </w:rPr>
        <w:t>.</w:t>
      </w:r>
      <w:r w:rsidR="004F2017" w:rsidRPr="00C23470">
        <w:rPr>
          <w:rFonts w:ascii="Arial" w:hAnsi="Arial" w:cs="Arial"/>
          <w:sz w:val="22"/>
          <w:szCs w:val="22"/>
        </w:rPr>
        <w:t xml:space="preserve"> No native trees or vegetation may be cleared or removed until a Subdivision Certificate has been issued relevant to those trees and vegetation. </w:t>
      </w:r>
    </w:p>
    <w:p w14:paraId="6C3FA894" w14:textId="77777777" w:rsidR="00F75918" w:rsidRPr="00C23470" w:rsidRDefault="00F75918" w:rsidP="00F75918">
      <w:pPr>
        <w:rPr>
          <w:rFonts w:ascii="Arial" w:hAnsi="Arial" w:cs="Arial"/>
          <w:sz w:val="22"/>
          <w:szCs w:val="22"/>
        </w:rPr>
      </w:pPr>
    </w:p>
    <w:p w14:paraId="61332ACD" w14:textId="77777777" w:rsidR="00F75918" w:rsidRPr="00C23470" w:rsidRDefault="00F75918" w:rsidP="00F75918">
      <w:pPr>
        <w:numPr>
          <w:ilvl w:val="0"/>
          <w:numId w:val="3"/>
        </w:numPr>
        <w:rPr>
          <w:rFonts w:ascii="Arial" w:hAnsi="Arial" w:cs="Arial"/>
          <w:sz w:val="22"/>
          <w:szCs w:val="22"/>
        </w:rPr>
      </w:pPr>
      <w:r w:rsidRPr="00C23470">
        <w:rPr>
          <w:rFonts w:ascii="Arial" w:hAnsi="Arial" w:cs="Arial"/>
          <w:b/>
          <w:bCs/>
          <w:sz w:val="22"/>
          <w:szCs w:val="22"/>
        </w:rPr>
        <w:t xml:space="preserve">Discovery of Aboriginal Relics </w:t>
      </w:r>
    </w:p>
    <w:p w14:paraId="02FDF03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Upon discovery of any Aboriginal relics within the meaning of the National Parks and Wildlife Act 1974, the developer shall immediately notify the NSW Department of Planning Industry and Environment (DPIE), Tweed Byron Local Aboriginal Land Council and the Bundjalung of Byron Bay Aboriginal Corporation (</w:t>
      </w:r>
      <w:proofErr w:type="spellStart"/>
      <w:r w:rsidRPr="00C23470">
        <w:rPr>
          <w:rFonts w:ascii="Arial" w:hAnsi="Arial" w:cs="Arial"/>
          <w:sz w:val="22"/>
          <w:szCs w:val="22"/>
        </w:rPr>
        <w:t>Arakwal</w:t>
      </w:r>
      <w:proofErr w:type="spellEnd"/>
      <w:r w:rsidRPr="00C23470">
        <w:rPr>
          <w:rFonts w:ascii="Arial" w:hAnsi="Arial" w:cs="Arial"/>
          <w:sz w:val="22"/>
          <w:szCs w:val="22"/>
        </w:rPr>
        <w:t xml:space="preserve">) and must immediately cease works within the vicinity until such time as the necessary permits have been obtained </w:t>
      </w:r>
      <w:proofErr w:type="gramStart"/>
      <w:r w:rsidRPr="00C23470">
        <w:rPr>
          <w:rFonts w:ascii="Arial" w:hAnsi="Arial" w:cs="Arial"/>
          <w:sz w:val="22"/>
          <w:szCs w:val="22"/>
        </w:rPr>
        <w:t>from  DPIE</w:t>
      </w:r>
      <w:proofErr w:type="gramEnd"/>
      <w:r w:rsidRPr="00C23470">
        <w:rPr>
          <w:rFonts w:ascii="Arial" w:hAnsi="Arial" w:cs="Arial"/>
          <w:sz w:val="22"/>
          <w:szCs w:val="22"/>
        </w:rPr>
        <w:t xml:space="preserve"> to continue the work. The developer must comply with any further request made by DPIE to cease work for the purposes of archaeological assessment and recording.</w:t>
      </w:r>
    </w:p>
    <w:p w14:paraId="62F422A0" w14:textId="617F997C" w:rsidR="00F75918" w:rsidRPr="00C23470" w:rsidRDefault="00F75918" w:rsidP="00F75918">
      <w:pPr>
        <w:rPr>
          <w:rFonts w:ascii="Arial" w:hAnsi="Arial" w:cs="Arial"/>
          <w:sz w:val="22"/>
          <w:szCs w:val="22"/>
        </w:rPr>
      </w:pPr>
    </w:p>
    <w:p w14:paraId="7730235A" w14:textId="0CC936D3" w:rsidR="00AA40FF" w:rsidRPr="00C23470" w:rsidRDefault="00AA40FF" w:rsidP="00F75918">
      <w:pPr>
        <w:rPr>
          <w:rFonts w:ascii="Arial" w:hAnsi="Arial" w:cs="Arial"/>
          <w:sz w:val="22"/>
          <w:szCs w:val="22"/>
        </w:rPr>
      </w:pPr>
    </w:p>
    <w:p w14:paraId="743BAB66" w14:textId="77777777" w:rsidR="00AA40FF" w:rsidRPr="00AA40FF" w:rsidRDefault="00AA40FF" w:rsidP="00AA40FF">
      <w:pPr>
        <w:numPr>
          <w:ilvl w:val="0"/>
          <w:numId w:val="3"/>
        </w:numPr>
        <w:rPr>
          <w:rFonts w:ascii="Arial" w:hAnsi="Arial" w:cs="Arial"/>
          <w:b/>
          <w:sz w:val="22"/>
          <w:szCs w:val="22"/>
          <w:lang w:eastAsia="en-US"/>
        </w:rPr>
      </w:pPr>
      <w:r w:rsidRPr="00AA40FF">
        <w:rPr>
          <w:rFonts w:ascii="Arial" w:hAnsi="Arial" w:cs="Arial"/>
          <w:b/>
          <w:sz w:val="22"/>
          <w:szCs w:val="22"/>
          <w:lang w:eastAsia="en-US"/>
        </w:rPr>
        <w:t>Integrated Approvals from other State Government Approval Bodies</w:t>
      </w:r>
    </w:p>
    <w:p w14:paraId="302B7106" w14:textId="42747941" w:rsidR="00AA40FF" w:rsidRPr="00AA40FF" w:rsidRDefault="00AA40FF" w:rsidP="00AA40FF">
      <w:pPr>
        <w:ind w:left="567"/>
        <w:rPr>
          <w:rFonts w:ascii="Arial" w:hAnsi="Arial" w:cs="Arial"/>
          <w:sz w:val="22"/>
          <w:szCs w:val="22"/>
          <w:lang w:eastAsia="en-US"/>
        </w:rPr>
      </w:pPr>
      <w:r w:rsidRPr="00AA40FF">
        <w:rPr>
          <w:rFonts w:ascii="Arial" w:hAnsi="Arial" w:cs="Arial"/>
          <w:sz w:val="22"/>
          <w:szCs w:val="22"/>
          <w:lang w:eastAsia="en-US"/>
        </w:rPr>
        <w:t>This development consent includes an Integrated development approval under Sections 4.46 and 4.47 of the Environmental Planning and Assessment Act 1979,</w:t>
      </w:r>
      <w:r w:rsidRPr="00AA40FF">
        <w:rPr>
          <w:rFonts w:ascii="Arial" w:hAnsi="Arial" w:cs="Arial"/>
          <w:i/>
          <w:iCs/>
          <w:sz w:val="22"/>
          <w:szCs w:val="22"/>
          <w:lang w:eastAsia="en-US"/>
        </w:rPr>
        <w:t xml:space="preserve"> </w:t>
      </w:r>
      <w:r w:rsidRPr="00AA40FF">
        <w:rPr>
          <w:rFonts w:ascii="Arial" w:hAnsi="Arial" w:cs="Arial"/>
          <w:sz w:val="22"/>
          <w:szCs w:val="22"/>
          <w:lang w:eastAsia="en-US"/>
        </w:rPr>
        <w:t xml:space="preserve">an </w:t>
      </w:r>
      <w:r w:rsidRPr="00AA40FF">
        <w:rPr>
          <w:rFonts w:ascii="Arial" w:hAnsi="Arial" w:cs="Arial"/>
          <w:sz w:val="22"/>
          <w:szCs w:val="22"/>
        </w:rPr>
        <w:t xml:space="preserve">authorisation under section 100B of the Rural Fires Act 1997 in respect of bush fire safety for subdivision for the purpose of creating residential </w:t>
      </w:r>
      <w:proofErr w:type="gramStart"/>
      <w:r w:rsidRPr="00AA40FF">
        <w:rPr>
          <w:rFonts w:ascii="Arial" w:hAnsi="Arial" w:cs="Arial"/>
          <w:sz w:val="22"/>
          <w:szCs w:val="22"/>
        </w:rPr>
        <w:t>land</w:t>
      </w:r>
      <w:r w:rsidRPr="00AA40FF">
        <w:rPr>
          <w:rFonts w:ascii="Arial" w:hAnsi="Arial" w:cs="Arial"/>
          <w:sz w:val="22"/>
          <w:szCs w:val="22"/>
          <w:lang w:eastAsia="en-US"/>
        </w:rPr>
        <w:t>,</w:t>
      </w:r>
      <w:r w:rsidR="00430C83">
        <w:rPr>
          <w:rFonts w:ascii="Arial" w:hAnsi="Arial" w:cs="Arial"/>
          <w:sz w:val="22"/>
          <w:szCs w:val="22"/>
          <w:lang w:eastAsia="en-US"/>
        </w:rPr>
        <w:t xml:space="preserve"> </w:t>
      </w:r>
      <w:r w:rsidRPr="00AA40FF">
        <w:rPr>
          <w:rFonts w:ascii="Arial" w:hAnsi="Arial" w:cs="Arial"/>
          <w:sz w:val="22"/>
          <w:szCs w:val="22"/>
          <w:lang w:eastAsia="en-US"/>
        </w:rPr>
        <w:t>and</w:t>
      </w:r>
      <w:proofErr w:type="gramEnd"/>
      <w:r w:rsidRPr="00AA40FF">
        <w:rPr>
          <w:rFonts w:ascii="Arial" w:hAnsi="Arial" w:cs="Arial"/>
          <w:sz w:val="22"/>
          <w:szCs w:val="22"/>
          <w:lang w:eastAsia="en-US"/>
        </w:rPr>
        <w:t xml:space="preserve"> is subject to the General Terms of Approval from the RFS dated 23 </w:t>
      </w:r>
      <w:r w:rsidRPr="00C23470">
        <w:rPr>
          <w:rFonts w:ascii="Arial" w:hAnsi="Arial" w:cs="Arial"/>
          <w:sz w:val="22"/>
          <w:szCs w:val="22"/>
          <w:lang w:eastAsia="en-US"/>
        </w:rPr>
        <w:t>December 2021</w:t>
      </w:r>
      <w:r w:rsidRPr="00AA40FF">
        <w:rPr>
          <w:rFonts w:ascii="Arial" w:hAnsi="Arial" w:cs="Arial"/>
          <w:sz w:val="22"/>
          <w:szCs w:val="22"/>
          <w:lang w:eastAsia="en-US"/>
        </w:rPr>
        <w:t xml:space="preserve"> contained in </w:t>
      </w:r>
      <w:r w:rsidRPr="00AA40FF">
        <w:rPr>
          <w:rFonts w:ascii="Arial" w:hAnsi="Arial" w:cs="Arial"/>
          <w:b/>
          <w:sz w:val="22"/>
          <w:szCs w:val="22"/>
          <w:lang w:eastAsia="en-US"/>
        </w:rPr>
        <w:t xml:space="preserve">Schedule </w:t>
      </w:r>
      <w:r w:rsidRPr="00C23470">
        <w:rPr>
          <w:rFonts w:ascii="Arial" w:hAnsi="Arial" w:cs="Arial"/>
          <w:b/>
          <w:sz w:val="22"/>
          <w:szCs w:val="22"/>
          <w:lang w:eastAsia="en-US"/>
        </w:rPr>
        <w:t>1</w:t>
      </w:r>
      <w:r w:rsidRPr="00AA40FF">
        <w:rPr>
          <w:rFonts w:ascii="Arial" w:hAnsi="Arial" w:cs="Arial"/>
          <w:sz w:val="22"/>
          <w:szCs w:val="22"/>
          <w:lang w:eastAsia="en-US"/>
        </w:rPr>
        <w:t xml:space="preserve"> of this Notice of Determination.</w:t>
      </w:r>
    </w:p>
    <w:p w14:paraId="1E48EB56" w14:textId="0D52A759" w:rsidR="00AA40FF" w:rsidRPr="00C23470" w:rsidRDefault="00AA40FF" w:rsidP="00F75918">
      <w:pPr>
        <w:rPr>
          <w:rFonts w:ascii="Arial" w:hAnsi="Arial" w:cs="Arial"/>
          <w:sz w:val="22"/>
          <w:szCs w:val="22"/>
        </w:rPr>
      </w:pPr>
    </w:p>
    <w:p w14:paraId="36EAA8E5" w14:textId="77777777" w:rsidR="00AA40FF" w:rsidRPr="00C23470" w:rsidRDefault="00AA40FF" w:rsidP="00F75918">
      <w:pPr>
        <w:rPr>
          <w:rFonts w:ascii="Arial" w:hAnsi="Arial" w:cs="Arial"/>
          <w:sz w:val="22"/>
          <w:szCs w:val="22"/>
        </w:rPr>
      </w:pPr>
    </w:p>
    <w:p w14:paraId="4AE12F04" w14:textId="220BC62D" w:rsidR="00F75918" w:rsidRPr="00C23470" w:rsidRDefault="00F75918" w:rsidP="00F75918">
      <w:pPr>
        <w:pBdr>
          <w:bottom w:val="single" w:sz="4" w:space="1" w:color="auto"/>
        </w:pBdr>
        <w:rPr>
          <w:rFonts w:ascii="Arial" w:hAnsi="Arial" w:cs="Arial"/>
          <w:b/>
          <w:sz w:val="22"/>
          <w:szCs w:val="22"/>
        </w:rPr>
      </w:pPr>
      <w:bookmarkStart w:id="31" w:name="_Hlk131086312"/>
      <w:r w:rsidRPr="00C23470">
        <w:rPr>
          <w:rFonts w:ascii="Arial" w:hAnsi="Arial" w:cs="Arial"/>
          <w:b/>
          <w:sz w:val="22"/>
          <w:szCs w:val="22"/>
        </w:rPr>
        <w:t>The following conditions will need to be complied with prior to issue of Subdivision Works Certificate – early Stage 1</w:t>
      </w:r>
    </w:p>
    <w:bookmarkEnd w:id="31"/>
    <w:p w14:paraId="73373DF2" w14:textId="77777777" w:rsidR="00F75918" w:rsidRPr="00C23470" w:rsidRDefault="00F75918" w:rsidP="00A64739">
      <w:pPr>
        <w:rPr>
          <w:rFonts w:ascii="Arial" w:hAnsi="Arial" w:cs="Arial"/>
          <w:sz w:val="22"/>
          <w:szCs w:val="22"/>
        </w:rPr>
      </w:pPr>
    </w:p>
    <w:p w14:paraId="641B5EC1" w14:textId="77777777" w:rsidR="00E463F9" w:rsidRPr="00C23470" w:rsidRDefault="00E463F9" w:rsidP="00E463F9">
      <w:pPr>
        <w:ind w:left="567"/>
        <w:rPr>
          <w:rFonts w:ascii="Arial" w:hAnsi="Arial" w:cs="Arial"/>
          <w:color w:val="00B050"/>
          <w:sz w:val="22"/>
          <w:szCs w:val="22"/>
        </w:rPr>
      </w:pPr>
    </w:p>
    <w:p w14:paraId="4E436617" w14:textId="77777777" w:rsidR="00E46332" w:rsidRPr="00C23470" w:rsidRDefault="00E46332" w:rsidP="00E46332">
      <w:pPr>
        <w:numPr>
          <w:ilvl w:val="0"/>
          <w:numId w:val="3"/>
        </w:numPr>
        <w:rPr>
          <w:rFonts w:ascii="Arial" w:hAnsi="Arial" w:cs="Arial"/>
          <w:sz w:val="22"/>
          <w:szCs w:val="22"/>
        </w:rPr>
      </w:pPr>
      <w:r w:rsidRPr="00C23470">
        <w:rPr>
          <w:rFonts w:ascii="Arial" w:hAnsi="Arial" w:cs="Arial"/>
          <w:b/>
          <w:bCs/>
          <w:sz w:val="22"/>
          <w:szCs w:val="22"/>
        </w:rPr>
        <w:t>Amended Vegetation Management Plan – Early Stage 1</w:t>
      </w:r>
    </w:p>
    <w:p w14:paraId="0AB069DC" w14:textId="69939A9D" w:rsidR="00E46332" w:rsidRPr="00C23470" w:rsidRDefault="00E46332" w:rsidP="00E46332">
      <w:pPr>
        <w:ind w:left="567"/>
        <w:rPr>
          <w:rFonts w:ascii="Arial" w:hAnsi="Arial" w:cs="Arial"/>
          <w:sz w:val="22"/>
          <w:szCs w:val="22"/>
        </w:rPr>
      </w:pPr>
      <w:r w:rsidRPr="00C23470">
        <w:rPr>
          <w:rFonts w:ascii="Arial" w:hAnsi="Arial" w:cs="Arial"/>
          <w:sz w:val="22"/>
          <w:szCs w:val="22"/>
        </w:rPr>
        <w:t xml:space="preserve">An amended vegetation management plan must be updated and submitted to Council for approval and include the following: </w:t>
      </w:r>
    </w:p>
    <w:p w14:paraId="2CD9C6CF" w14:textId="77777777" w:rsidR="00E46332" w:rsidRPr="00C23470" w:rsidRDefault="00E46332" w:rsidP="00E46332">
      <w:pPr>
        <w:ind w:left="567"/>
        <w:rPr>
          <w:rFonts w:ascii="Arial" w:hAnsi="Arial" w:cs="Arial"/>
          <w:sz w:val="22"/>
          <w:szCs w:val="22"/>
        </w:rPr>
      </w:pPr>
    </w:p>
    <w:p w14:paraId="329988F5" w14:textId="77777777" w:rsidR="00E46332" w:rsidRPr="00C23470" w:rsidRDefault="00E46332" w:rsidP="00E46332">
      <w:pPr>
        <w:numPr>
          <w:ilvl w:val="0"/>
          <w:numId w:val="38"/>
        </w:numPr>
        <w:ind w:left="1134" w:hanging="567"/>
        <w:rPr>
          <w:rFonts w:ascii="Arial" w:hAnsi="Arial" w:cs="Arial"/>
          <w:strike/>
          <w:sz w:val="22"/>
          <w:szCs w:val="22"/>
          <w:lang w:val="en-US"/>
        </w:rPr>
      </w:pPr>
      <w:r w:rsidRPr="00C23470">
        <w:rPr>
          <w:rFonts w:ascii="Arial" w:hAnsi="Arial" w:cs="Arial"/>
          <w:sz w:val="22"/>
          <w:szCs w:val="22"/>
          <w:lang w:val="en-US"/>
        </w:rPr>
        <w:t xml:space="preserve">Provide an accurate plan at 1:200 scale that clearly indicates the location of compensatory plantings for the glossy black cockatoo and the koala as indicated in the VMP as approved under Condition 1 </w:t>
      </w:r>
    </w:p>
    <w:p w14:paraId="4727E3A3" w14:textId="65EA800B" w:rsidR="00E46332" w:rsidRPr="00C23470" w:rsidRDefault="00E46332" w:rsidP="00E46332">
      <w:pPr>
        <w:numPr>
          <w:ilvl w:val="0"/>
          <w:numId w:val="38"/>
        </w:numPr>
        <w:ind w:left="1134" w:hanging="567"/>
        <w:rPr>
          <w:rFonts w:ascii="Arial" w:hAnsi="Arial" w:cs="Arial"/>
          <w:sz w:val="22"/>
          <w:szCs w:val="22"/>
          <w:lang w:val="en-US"/>
        </w:rPr>
      </w:pPr>
      <w:r w:rsidRPr="00C23470">
        <w:rPr>
          <w:rFonts w:ascii="Arial" w:hAnsi="Arial" w:cs="Arial"/>
          <w:sz w:val="22"/>
          <w:szCs w:val="22"/>
          <w:lang w:val="en-US"/>
        </w:rPr>
        <w:t xml:space="preserve">Provide details for the ongoing vegetation management of the </w:t>
      </w:r>
      <w:proofErr w:type="spellStart"/>
      <w:r w:rsidRPr="00C23470">
        <w:rPr>
          <w:rFonts w:ascii="Arial" w:hAnsi="Arial" w:cs="Arial"/>
          <w:sz w:val="22"/>
          <w:szCs w:val="22"/>
          <w:lang w:val="en-US"/>
        </w:rPr>
        <w:t>mitchells</w:t>
      </w:r>
      <w:proofErr w:type="spellEnd"/>
      <w:r w:rsidRPr="00C23470">
        <w:rPr>
          <w:rFonts w:ascii="Arial" w:hAnsi="Arial" w:cs="Arial"/>
          <w:sz w:val="22"/>
          <w:szCs w:val="22"/>
          <w:lang w:val="en-US"/>
        </w:rPr>
        <w:t xml:space="preserve"> rainforest snail habitat in Management Zones 1 and 4 and its </w:t>
      </w:r>
      <w:proofErr w:type="gramStart"/>
      <w:r w:rsidRPr="00C23470">
        <w:rPr>
          <w:rFonts w:ascii="Arial" w:hAnsi="Arial" w:cs="Arial"/>
          <w:sz w:val="22"/>
          <w:szCs w:val="22"/>
          <w:lang w:val="en-US"/>
        </w:rPr>
        <w:t>long term</w:t>
      </w:r>
      <w:proofErr w:type="gramEnd"/>
      <w:r w:rsidRPr="00C23470">
        <w:rPr>
          <w:rFonts w:ascii="Arial" w:hAnsi="Arial" w:cs="Arial"/>
          <w:sz w:val="22"/>
          <w:szCs w:val="22"/>
          <w:lang w:val="en-US"/>
        </w:rPr>
        <w:t xml:space="preserve"> protection</w:t>
      </w:r>
    </w:p>
    <w:p w14:paraId="6054CCBD" w14:textId="06D4F643" w:rsidR="00E46332" w:rsidRPr="00C23470" w:rsidDel="00C6322C" w:rsidRDefault="00E46332" w:rsidP="00E46332">
      <w:pPr>
        <w:numPr>
          <w:ilvl w:val="0"/>
          <w:numId w:val="38"/>
        </w:numPr>
        <w:ind w:left="1134" w:hanging="567"/>
        <w:rPr>
          <w:del w:id="32" w:author="Soulsby, Christopher" w:date="2023-05-02T10:51:00Z"/>
          <w:rFonts w:ascii="Arial" w:hAnsi="Arial" w:cs="Arial"/>
          <w:sz w:val="22"/>
          <w:szCs w:val="22"/>
          <w:lang w:val="en-US"/>
        </w:rPr>
      </w:pPr>
      <w:del w:id="33" w:author="Soulsby, Christopher" w:date="2023-05-02T10:51:00Z">
        <w:r w:rsidRPr="00C23470" w:rsidDel="00C6322C">
          <w:rPr>
            <w:rFonts w:ascii="Arial" w:hAnsi="Arial" w:cs="Arial"/>
            <w:sz w:val="22"/>
            <w:szCs w:val="22"/>
            <w:lang w:val="en-US"/>
          </w:rPr>
          <w:delText>specify that planting and/or restoration works will commence immediately upon approval of the Vegetation Management Plan.</w:delText>
        </w:r>
      </w:del>
    </w:p>
    <w:p w14:paraId="303F5769" w14:textId="70F359E3" w:rsidR="00E46332" w:rsidRPr="00C23470" w:rsidRDefault="00E46332" w:rsidP="00E46332">
      <w:pPr>
        <w:numPr>
          <w:ilvl w:val="0"/>
          <w:numId w:val="38"/>
        </w:numPr>
        <w:ind w:left="1134" w:hanging="567"/>
        <w:rPr>
          <w:rFonts w:ascii="Arial" w:hAnsi="Arial" w:cs="Arial"/>
          <w:sz w:val="22"/>
          <w:szCs w:val="22"/>
          <w:lang w:val="en-US"/>
        </w:rPr>
      </w:pPr>
      <w:r w:rsidRPr="00C23470">
        <w:rPr>
          <w:rFonts w:ascii="Arial" w:hAnsi="Arial" w:cs="Arial"/>
          <w:sz w:val="22"/>
          <w:szCs w:val="22"/>
          <w:lang w:val="en-US"/>
        </w:rPr>
        <w:t>Provision of 50 nest boxes designed for glossy black cockatoos and a range of arboreal mammals found in the area. The plan to show the location of the boxes to be installed together with details of the monitoring and reporting to Council of their use. The boxes to be installed as part of Early Stage</w:t>
      </w:r>
      <w:r w:rsidR="004F635D">
        <w:rPr>
          <w:rFonts w:ascii="Arial" w:hAnsi="Arial" w:cs="Arial"/>
          <w:sz w:val="22"/>
          <w:szCs w:val="22"/>
          <w:lang w:val="en-US"/>
        </w:rPr>
        <w:t xml:space="preserve"> </w:t>
      </w:r>
      <w:r w:rsidRPr="00C23470">
        <w:rPr>
          <w:rFonts w:ascii="Arial" w:hAnsi="Arial" w:cs="Arial"/>
          <w:sz w:val="22"/>
          <w:szCs w:val="22"/>
          <w:lang w:val="en-US"/>
        </w:rPr>
        <w:t xml:space="preserve">1. </w:t>
      </w:r>
      <w:r w:rsidR="004B4811">
        <w:rPr>
          <w:rFonts w:ascii="Arial" w:hAnsi="Arial" w:cs="Arial"/>
          <w:sz w:val="22"/>
          <w:szCs w:val="22"/>
          <w:lang w:val="en-US"/>
        </w:rPr>
        <w:t xml:space="preserve">The plan to also include details of the monitoring with a </w:t>
      </w:r>
      <w:r w:rsidR="004F635D">
        <w:rPr>
          <w:rFonts w:ascii="Arial" w:hAnsi="Arial" w:cs="Arial"/>
          <w:sz w:val="22"/>
          <w:szCs w:val="22"/>
          <w:lang w:val="en-US"/>
        </w:rPr>
        <w:t>6</w:t>
      </w:r>
      <w:r w:rsidR="004B4811">
        <w:rPr>
          <w:rFonts w:ascii="Arial" w:hAnsi="Arial" w:cs="Arial"/>
          <w:sz w:val="22"/>
          <w:szCs w:val="22"/>
          <w:lang w:val="en-US"/>
        </w:rPr>
        <w:t xml:space="preserve"> monthly inspection regime, and reporting of the boxes across the seven stages of the development with mitigation measures to replace boxes if damaged or utilized by pest including bees, mynas and other feral animals, termites and the like.  </w:t>
      </w:r>
    </w:p>
    <w:p w14:paraId="4047499E" w14:textId="77777777" w:rsidR="00E46332" w:rsidRPr="00C23470" w:rsidRDefault="00E46332" w:rsidP="00E46332">
      <w:pPr>
        <w:numPr>
          <w:ilvl w:val="0"/>
          <w:numId w:val="38"/>
        </w:numPr>
        <w:ind w:left="1134" w:hanging="567"/>
        <w:rPr>
          <w:rFonts w:ascii="Arial" w:hAnsi="Arial" w:cs="Arial"/>
          <w:sz w:val="22"/>
          <w:szCs w:val="22"/>
          <w:lang w:val="en-US"/>
        </w:rPr>
      </w:pPr>
      <w:r w:rsidRPr="00C23470">
        <w:rPr>
          <w:rFonts w:ascii="Arial" w:hAnsi="Arial" w:cs="Arial"/>
          <w:sz w:val="22"/>
          <w:szCs w:val="22"/>
          <w:lang w:val="en-US"/>
        </w:rPr>
        <w:t xml:space="preserve">include details of strategies to be used to restrict breeding opportunities for the introduced Cane Toad </w:t>
      </w:r>
      <w:proofErr w:type="spellStart"/>
      <w:r w:rsidRPr="00C23470">
        <w:rPr>
          <w:rFonts w:ascii="Arial" w:hAnsi="Arial" w:cs="Arial"/>
          <w:i/>
          <w:iCs/>
          <w:sz w:val="22"/>
          <w:szCs w:val="22"/>
          <w:lang w:val="en-US"/>
        </w:rPr>
        <w:t>Rhinella</w:t>
      </w:r>
      <w:proofErr w:type="spellEnd"/>
      <w:r w:rsidRPr="00C23470">
        <w:rPr>
          <w:rFonts w:ascii="Arial" w:hAnsi="Arial" w:cs="Arial"/>
          <w:i/>
          <w:iCs/>
          <w:sz w:val="22"/>
          <w:szCs w:val="22"/>
          <w:lang w:val="en-US"/>
        </w:rPr>
        <w:t xml:space="preserve"> marina</w:t>
      </w:r>
      <w:r w:rsidRPr="00C23470">
        <w:rPr>
          <w:rFonts w:ascii="Arial" w:hAnsi="Arial" w:cs="Arial"/>
          <w:sz w:val="22"/>
          <w:szCs w:val="22"/>
          <w:lang w:val="en-US"/>
        </w:rPr>
        <w:t>, such as the planting of dense sedges to widths of up to 5 m along watercourses.</w:t>
      </w:r>
    </w:p>
    <w:p w14:paraId="09DFFE74" w14:textId="77777777" w:rsidR="00E46332" w:rsidRPr="00C23470" w:rsidRDefault="00E46332" w:rsidP="00E46332">
      <w:pPr>
        <w:ind w:left="567"/>
        <w:rPr>
          <w:rFonts w:ascii="Arial" w:hAnsi="Arial" w:cs="Arial"/>
          <w:sz w:val="22"/>
          <w:szCs w:val="22"/>
        </w:rPr>
      </w:pPr>
    </w:p>
    <w:p w14:paraId="713169A0" w14:textId="0BE39908" w:rsidR="00E46332" w:rsidRPr="00C23470" w:rsidRDefault="00E46332" w:rsidP="00E46332">
      <w:pPr>
        <w:ind w:left="567"/>
        <w:rPr>
          <w:rFonts w:ascii="Arial" w:hAnsi="Arial" w:cs="Arial"/>
          <w:sz w:val="22"/>
          <w:szCs w:val="22"/>
        </w:rPr>
      </w:pPr>
      <w:r w:rsidRPr="00C23470">
        <w:rPr>
          <w:rFonts w:ascii="Arial" w:hAnsi="Arial" w:cs="Arial"/>
          <w:sz w:val="22"/>
          <w:szCs w:val="22"/>
        </w:rPr>
        <w:t xml:space="preserve">The plan to be prepared by a suitably qualified Ecologist. </w:t>
      </w:r>
    </w:p>
    <w:p w14:paraId="4D5580F7" w14:textId="77777777" w:rsidR="00120A88" w:rsidRPr="00C23470" w:rsidRDefault="00120A88" w:rsidP="00120A88">
      <w:pPr>
        <w:spacing w:after="120"/>
        <w:rPr>
          <w:rFonts w:ascii="Arial" w:hAnsi="Arial" w:cs="Arial"/>
          <w:bCs/>
          <w:sz w:val="22"/>
          <w:szCs w:val="22"/>
          <w:lang w:eastAsia="en-US"/>
        </w:rPr>
      </w:pPr>
      <w:bookmarkStart w:id="34" w:name="_Hlk131174218"/>
    </w:p>
    <w:p w14:paraId="64415EB1" w14:textId="53A00258" w:rsidR="00120A88" w:rsidRPr="00C23470" w:rsidRDefault="00120A88" w:rsidP="00120A88">
      <w:pPr>
        <w:numPr>
          <w:ilvl w:val="0"/>
          <w:numId w:val="3"/>
        </w:numPr>
        <w:rPr>
          <w:rFonts w:ascii="Arial" w:hAnsi="Arial" w:cs="Arial"/>
          <w:b/>
          <w:sz w:val="22"/>
          <w:szCs w:val="22"/>
          <w:lang w:eastAsia="en-US"/>
        </w:rPr>
      </w:pPr>
      <w:r w:rsidRPr="00C23470">
        <w:rPr>
          <w:rFonts w:ascii="Arial" w:hAnsi="Arial" w:cs="Arial"/>
          <w:b/>
          <w:sz w:val="22"/>
          <w:szCs w:val="22"/>
          <w:lang w:eastAsia="en-US"/>
        </w:rPr>
        <w:t>Amended Wallum Frog</w:t>
      </w:r>
      <w:r w:rsidR="00A64739">
        <w:rPr>
          <w:rFonts w:ascii="Arial" w:hAnsi="Arial" w:cs="Arial"/>
          <w:b/>
          <w:sz w:val="22"/>
          <w:szCs w:val="22"/>
          <w:lang w:eastAsia="en-US"/>
        </w:rPr>
        <w:t>let</w:t>
      </w:r>
      <w:r w:rsidRPr="00C23470">
        <w:rPr>
          <w:rFonts w:ascii="Arial" w:hAnsi="Arial" w:cs="Arial"/>
          <w:b/>
          <w:sz w:val="22"/>
          <w:szCs w:val="22"/>
          <w:lang w:eastAsia="en-US"/>
        </w:rPr>
        <w:t xml:space="preserve"> Management Plan</w:t>
      </w:r>
    </w:p>
    <w:p w14:paraId="3ADA99C6" w14:textId="56905E7A" w:rsidR="00120A88" w:rsidRPr="00C23470" w:rsidRDefault="00120A88" w:rsidP="00120A88">
      <w:pPr>
        <w:spacing w:after="120"/>
        <w:ind w:left="567"/>
        <w:rPr>
          <w:rFonts w:ascii="Arial" w:hAnsi="Arial" w:cs="Arial"/>
          <w:bCs/>
          <w:sz w:val="22"/>
          <w:szCs w:val="22"/>
          <w:lang w:eastAsia="en-US"/>
        </w:rPr>
      </w:pPr>
      <w:r w:rsidRPr="00C23470">
        <w:rPr>
          <w:rFonts w:ascii="Arial" w:hAnsi="Arial" w:cs="Arial"/>
          <w:bCs/>
          <w:sz w:val="22"/>
          <w:szCs w:val="22"/>
          <w:lang w:eastAsia="en-US"/>
        </w:rPr>
        <w:t>An amended Wallum Frog</w:t>
      </w:r>
      <w:r w:rsidR="00A64739">
        <w:rPr>
          <w:rFonts w:ascii="Arial" w:hAnsi="Arial" w:cs="Arial"/>
          <w:bCs/>
          <w:sz w:val="22"/>
          <w:szCs w:val="22"/>
          <w:lang w:eastAsia="en-US"/>
        </w:rPr>
        <w:t>let</w:t>
      </w:r>
      <w:r w:rsidRPr="00C23470">
        <w:rPr>
          <w:rFonts w:ascii="Arial" w:hAnsi="Arial" w:cs="Arial"/>
          <w:bCs/>
          <w:sz w:val="22"/>
          <w:szCs w:val="22"/>
          <w:lang w:eastAsia="en-US"/>
        </w:rPr>
        <w:t xml:space="preserve"> Management Plan to be submitted to Council for approval prior to the issue of the Subdivision works certificate. The amended WFMP must contain a review of engineering plans including Basin Layout Plans prepared by Civil Tech Ref: 1133-GW5_A (Sheet 5 of 7), and Hydrological Assessment Ref: P2008063JR02V03 prepared by Martens P/L dated 25 August 2021. </w:t>
      </w:r>
      <w:proofErr w:type="gramStart"/>
      <w:r w:rsidRPr="00C23470">
        <w:rPr>
          <w:rFonts w:ascii="Arial" w:hAnsi="Arial" w:cs="Arial"/>
          <w:bCs/>
          <w:sz w:val="22"/>
          <w:szCs w:val="22"/>
          <w:lang w:eastAsia="en-US"/>
        </w:rPr>
        <w:t>In particular the</w:t>
      </w:r>
      <w:proofErr w:type="gramEnd"/>
      <w:r w:rsidRPr="00C23470">
        <w:rPr>
          <w:rFonts w:ascii="Arial" w:hAnsi="Arial" w:cs="Arial"/>
          <w:bCs/>
          <w:sz w:val="22"/>
          <w:szCs w:val="22"/>
          <w:lang w:eastAsia="en-US"/>
        </w:rPr>
        <w:t xml:space="preserve"> amended plan is to address:</w:t>
      </w:r>
    </w:p>
    <w:p w14:paraId="055CD27F" w14:textId="77777777"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Modelling results in terms of potential zero drawdown of groundwater levels in the retained habitat area (MZ-3A) adjacent to the proposed new stormwater drain, and a description of how such changes to hydrology and water quality/ chemistry will be managed in the context of recreating Wallum froglet habitat and the existing habitat within the existing drain.  </w:t>
      </w:r>
    </w:p>
    <w:p w14:paraId="55040F81" w14:textId="77777777"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Illustrate on maps of a suitable scale (1:200 or better) detailed engineering plans and word form identifying the donor Wallum Froglet habitat areas which includes the vegetation suite and dimensions (H/L/D) of the individual habitat areas and overall area of the habitat earmarked for translocation. </w:t>
      </w:r>
    </w:p>
    <w:p w14:paraId="17D398A4" w14:textId="77777777"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Detailed engineering plans indicating the location of the translocated habitat plots as indicated in Northwest Landscape Plan, Southwest Landscape Plan Central Drain Habitat &amp; Rehabilitation Zone Plan and Eastern Habitat &amp; Rehabilitation Zone Plan of the Revised Vegetation Management Plan (Revision J - 09/11/22)</w:t>
      </w:r>
    </w:p>
    <w:p w14:paraId="2B9377B6" w14:textId="5335A503"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Prior to the translocation of any </w:t>
      </w:r>
      <w:proofErr w:type="spellStart"/>
      <w:ins w:id="35" w:author="Soulsby, Christopher" w:date="2023-05-02T10:53:00Z">
        <w:r w:rsidR="00C6322C" w:rsidRPr="00C23470">
          <w:rPr>
            <w:rFonts w:ascii="Arial" w:hAnsi="Arial" w:cs="Arial"/>
            <w:bCs/>
            <w:sz w:val="22"/>
            <w:szCs w:val="22"/>
            <w:lang w:val="en-US"/>
          </w:rPr>
          <w:t>Wallum</w:t>
        </w:r>
        <w:proofErr w:type="spellEnd"/>
        <w:r w:rsidR="00C6322C" w:rsidRPr="00C23470">
          <w:rPr>
            <w:rFonts w:ascii="Arial" w:hAnsi="Arial" w:cs="Arial"/>
            <w:bCs/>
            <w:sz w:val="22"/>
            <w:szCs w:val="22"/>
            <w:lang w:val="en-US"/>
          </w:rPr>
          <w:t xml:space="preserve"> Froglet </w:t>
        </w:r>
      </w:ins>
      <w:del w:id="36" w:author="Soulsby, Christopher" w:date="2023-05-02T10:53:00Z">
        <w:r w:rsidRPr="00C23470" w:rsidDel="00C6322C">
          <w:rPr>
            <w:rFonts w:ascii="Arial" w:hAnsi="Arial" w:cs="Arial"/>
            <w:bCs/>
            <w:sz w:val="22"/>
            <w:szCs w:val="22"/>
            <w:lang w:val="en-US"/>
          </w:rPr>
          <w:delText>WF</w:delText>
        </w:r>
      </w:del>
      <w:r w:rsidRPr="00C23470">
        <w:rPr>
          <w:rFonts w:ascii="Arial" w:hAnsi="Arial" w:cs="Arial"/>
          <w:bCs/>
          <w:sz w:val="22"/>
          <w:szCs w:val="22"/>
          <w:lang w:val="en-US"/>
        </w:rPr>
        <w:t xml:space="preserve"> habitat from the proposed house lot area, </w:t>
      </w:r>
      <w:proofErr w:type="spellStart"/>
      <w:ins w:id="37" w:author="Soulsby, Christopher" w:date="2023-05-02T10:53:00Z">
        <w:r w:rsidR="00C6322C" w:rsidRPr="00C23470">
          <w:rPr>
            <w:rFonts w:ascii="Arial" w:hAnsi="Arial" w:cs="Arial"/>
            <w:bCs/>
            <w:sz w:val="22"/>
            <w:szCs w:val="22"/>
            <w:lang w:val="en-US"/>
          </w:rPr>
          <w:t>Wallum</w:t>
        </w:r>
        <w:proofErr w:type="spellEnd"/>
        <w:r w:rsidR="00C6322C" w:rsidRPr="00C23470">
          <w:rPr>
            <w:rFonts w:ascii="Arial" w:hAnsi="Arial" w:cs="Arial"/>
            <w:bCs/>
            <w:sz w:val="22"/>
            <w:szCs w:val="22"/>
            <w:lang w:val="en-US"/>
          </w:rPr>
          <w:t xml:space="preserve"> Froglet </w:t>
        </w:r>
      </w:ins>
      <w:del w:id="38" w:author="Soulsby, Christopher" w:date="2023-05-02T10:53:00Z">
        <w:r w:rsidRPr="00C23470" w:rsidDel="00C6322C">
          <w:rPr>
            <w:rFonts w:ascii="Arial" w:hAnsi="Arial" w:cs="Arial"/>
            <w:bCs/>
            <w:sz w:val="22"/>
            <w:szCs w:val="22"/>
            <w:lang w:val="en-US"/>
          </w:rPr>
          <w:delText>WF</w:delText>
        </w:r>
      </w:del>
      <w:r w:rsidRPr="00C23470">
        <w:rPr>
          <w:rFonts w:ascii="Arial" w:hAnsi="Arial" w:cs="Arial"/>
          <w:bCs/>
          <w:sz w:val="22"/>
          <w:szCs w:val="22"/>
          <w:lang w:val="en-US"/>
        </w:rPr>
        <w:t xml:space="preserve"> population surveys are to be carried out before and after rainfall events at these sites to establish both population size and density of existing Wallum Froglets in the </w:t>
      </w:r>
      <w:proofErr w:type="spellStart"/>
      <w:ins w:id="39" w:author="Soulsby, Christopher" w:date="2023-05-02T10:53:00Z">
        <w:r w:rsidR="00C6322C" w:rsidRPr="00C23470">
          <w:rPr>
            <w:rFonts w:ascii="Arial" w:hAnsi="Arial" w:cs="Arial"/>
            <w:bCs/>
            <w:sz w:val="22"/>
            <w:szCs w:val="22"/>
            <w:lang w:val="en-US"/>
          </w:rPr>
          <w:t>Wallum</w:t>
        </w:r>
        <w:proofErr w:type="spellEnd"/>
        <w:r w:rsidR="00C6322C" w:rsidRPr="00C23470">
          <w:rPr>
            <w:rFonts w:ascii="Arial" w:hAnsi="Arial" w:cs="Arial"/>
            <w:bCs/>
            <w:sz w:val="22"/>
            <w:szCs w:val="22"/>
            <w:lang w:val="en-US"/>
          </w:rPr>
          <w:t xml:space="preserve"> Froglet </w:t>
        </w:r>
      </w:ins>
      <w:del w:id="40" w:author="Soulsby, Christopher" w:date="2023-05-02T10:53:00Z">
        <w:r w:rsidRPr="00C23470" w:rsidDel="00C6322C">
          <w:rPr>
            <w:rFonts w:ascii="Arial" w:hAnsi="Arial" w:cs="Arial"/>
            <w:bCs/>
            <w:sz w:val="22"/>
            <w:szCs w:val="22"/>
            <w:lang w:val="en-US"/>
          </w:rPr>
          <w:delText>WF</w:delText>
        </w:r>
      </w:del>
      <w:r w:rsidRPr="00C23470">
        <w:rPr>
          <w:rFonts w:ascii="Arial" w:hAnsi="Arial" w:cs="Arial"/>
          <w:bCs/>
          <w:sz w:val="22"/>
          <w:szCs w:val="22"/>
          <w:lang w:val="en-US"/>
        </w:rPr>
        <w:t xml:space="preserve"> habitat areas to be moved (Fig 1.3 – Wallum Froglet Habitat Mapping – Revised Wallum Froglet Management Plan). This will be used as a benchmark to rate success of planned translocation.</w:t>
      </w:r>
    </w:p>
    <w:p w14:paraId="53645A6E" w14:textId="63D3CA15" w:rsidR="00120A88" w:rsidRPr="00C23470" w:rsidDel="00C6322C" w:rsidRDefault="00120A88" w:rsidP="00120A88">
      <w:pPr>
        <w:numPr>
          <w:ilvl w:val="0"/>
          <w:numId w:val="21"/>
        </w:numPr>
        <w:ind w:left="1134" w:hanging="567"/>
        <w:rPr>
          <w:del w:id="41" w:author="Soulsby, Christopher" w:date="2023-05-02T10:53:00Z"/>
          <w:rFonts w:ascii="Arial" w:hAnsi="Arial" w:cs="Arial"/>
          <w:bCs/>
          <w:sz w:val="22"/>
          <w:szCs w:val="22"/>
          <w:lang w:val="en-US"/>
        </w:rPr>
      </w:pPr>
      <w:del w:id="42" w:author="Soulsby, Christopher" w:date="2023-05-02T10:53:00Z">
        <w:r w:rsidRPr="00C23470" w:rsidDel="00C6322C">
          <w:rPr>
            <w:rFonts w:ascii="Arial" w:hAnsi="Arial" w:cs="Arial"/>
            <w:bCs/>
            <w:sz w:val="22"/>
            <w:szCs w:val="22"/>
            <w:lang w:val="en-US"/>
          </w:rPr>
          <w:delText xml:space="preserve">Translocation of WF habitat is to be staged and WF are to be relocated to the translocated habitat areas in stages once these are established and functioning as WF habitat.   </w:delText>
        </w:r>
      </w:del>
    </w:p>
    <w:p w14:paraId="4BEE1B95" w14:textId="3CAF431A"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A Habitat Translocation Plan to include WF survey methodology, </w:t>
      </w:r>
      <w:proofErr w:type="spellStart"/>
      <w:ins w:id="43" w:author="Soulsby, Christopher" w:date="2023-05-02T10:54:00Z">
        <w:r w:rsidR="00C6322C" w:rsidRPr="00C23470">
          <w:rPr>
            <w:rFonts w:ascii="Arial" w:hAnsi="Arial" w:cs="Arial"/>
            <w:bCs/>
            <w:sz w:val="22"/>
            <w:szCs w:val="22"/>
            <w:lang w:val="en-US"/>
          </w:rPr>
          <w:t>Wallum</w:t>
        </w:r>
        <w:proofErr w:type="spellEnd"/>
        <w:r w:rsidR="00C6322C" w:rsidRPr="00C23470">
          <w:rPr>
            <w:rFonts w:ascii="Arial" w:hAnsi="Arial" w:cs="Arial"/>
            <w:bCs/>
            <w:sz w:val="22"/>
            <w:szCs w:val="22"/>
            <w:lang w:val="en-US"/>
          </w:rPr>
          <w:t xml:space="preserve"> Froglet </w:t>
        </w:r>
      </w:ins>
      <w:del w:id="44" w:author="Soulsby, Christopher" w:date="2023-05-02T10:54:00Z">
        <w:r w:rsidRPr="00C23470" w:rsidDel="00C6322C">
          <w:rPr>
            <w:rFonts w:ascii="Arial" w:hAnsi="Arial" w:cs="Arial"/>
            <w:bCs/>
            <w:sz w:val="22"/>
            <w:szCs w:val="22"/>
            <w:lang w:val="en-US"/>
          </w:rPr>
          <w:delText>WF</w:delText>
        </w:r>
      </w:del>
      <w:r w:rsidRPr="00C23470">
        <w:rPr>
          <w:rFonts w:ascii="Arial" w:hAnsi="Arial" w:cs="Arial"/>
          <w:bCs/>
          <w:sz w:val="22"/>
          <w:szCs w:val="22"/>
          <w:lang w:val="en-US"/>
        </w:rPr>
        <w:t xml:space="preserve"> translocation methodology, translocation timing and timeframes with Key Performance Indicators for the seven stages of the development, benchmarking completion and success at the end of each stage and mitigation measures if KPI at the end of that stage is not met. The KPIs must reflect current WF population and density benchmarks, with reporting and monitoring to be provided to Council as required including with each Subdivision Works Certificate (from early Stage 2, Civil Stage 1 to 5) and Subdivision Certificate (from Civil Stage 1 to 5). </w:t>
      </w:r>
    </w:p>
    <w:p w14:paraId="08A4F302" w14:textId="54EC473A" w:rsidR="00120A88" w:rsidRPr="00C23470" w:rsidDel="00C6322C" w:rsidRDefault="00120A88" w:rsidP="00120A88">
      <w:pPr>
        <w:numPr>
          <w:ilvl w:val="0"/>
          <w:numId w:val="21"/>
        </w:numPr>
        <w:ind w:left="1134" w:hanging="567"/>
        <w:rPr>
          <w:del w:id="45" w:author="Soulsby, Christopher" w:date="2023-05-02T10:55:00Z"/>
          <w:rFonts w:ascii="Arial" w:hAnsi="Arial" w:cs="Arial"/>
          <w:bCs/>
          <w:sz w:val="22"/>
          <w:szCs w:val="22"/>
          <w:lang w:val="en-US"/>
        </w:rPr>
      </w:pPr>
      <w:del w:id="46" w:author="Soulsby, Christopher" w:date="2023-05-02T10:55:00Z">
        <w:r w:rsidRPr="00C23470" w:rsidDel="00C6322C">
          <w:rPr>
            <w:rFonts w:ascii="Arial" w:hAnsi="Arial" w:cs="Arial"/>
            <w:bCs/>
            <w:sz w:val="22"/>
            <w:szCs w:val="22"/>
            <w:lang w:val="en-US"/>
          </w:rPr>
          <w:delText xml:space="preserve">A minimum hold point of 12 months to be integrated into the plan at the end of Early stage 1. prior to bulk earthworks commencing in early stage 2 to enable translocated WF habitat has had an opportunity to settle and function. </w:delText>
        </w:r>
      </w:del>
    </w:p>
    <w:p w14:paraId="3B0B38F7" w14:textId="77777777"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Mitigation measures should the translocated habitat not survive and function as intended and how it is to be replaced over the seven stages of the development    </w:t>
      </w:r>
    </w:p>
    <w:p w14:paraId="38954023" w14:textId="77777777" w:rsidR="00120A88" w:rsidRPr="00C23470" w:rsidRDefault="00120A88" w:rsidP="00120A88">
      <w:pPr>
        <w:spacing w:after="120"/>
        <w:ind w:left="567"/>
        <w:rPr>
          <w:rFonts w:ascii="Arial" w:hAnsi="Arial" w:cs="Arial"/>
          <w:bCs/>
          <w:sz w:val="22"/>
          <w:szCs w:val="22"/>
          <w:lang w:eastAsia="en-US"/>
        </w:rPr>
      </w:pPr>
    </w:p>
    <w:p w14:paraId="50CA417A" w14:textId="509200A7" w:rsidR="00120A88" w:rsidRPr="00C23470" w:rsidRDefault="00120A88" w:rsidP="00120A88">
      <w:pPr>
        <w:spacing w:after="120"/>
        <w:ind w:left="567"/>
        <w:rPr>
          <w:rFonts w:ascii="Arial" w:hAnsi="Arial" w:cs="Arial"/>
          <w:bCs/>
          <w:sz w:val="22"/>
          <w:szCs w:val="22"/>
          <w:lang w:eastAsia="en-US"/>
        </w:rPr>
      </w:pPr>
      <w:r w:rsidRPr="00C23470">
        <w:rPr>
          <w:rFonts w:ascii="Arial" w:hAnsi="Arial" w:cs="Arial"/>
          <w:bCs/>
          <w:sz w:val="22"/>
          <w:szCs w:val="22"/>
          <w:lang w:eastAsia="en-US"/>
        </w:rPr>
        <w:t>The Management Plan to be prepared by a suitably qualified ecologist and peer reviewed by a suitably qualified hydro</w:t>
      </w:r>
      <w:r w:rsidR="00D02F7F">
        <w:rPr>
          <w:rFonts w:ascii="Arial" w:hAnsi="Arial" w:cs="Arial"/>
          <w:bCs/>
          <w:sz w:val="22"/>
          <w:szCs w:val="22"/>
          <w:lang w:eastAsia="en-US"/>
        </w:rPr>
        <w:t>geo</w:t>
      </w:r>
      <w:r w:rsidRPr="00C23470">
        <w:rPr>
          <w:rFonts w:ascii="Arial" w:hAnsi="Arial" w:cs="Arial"/>
          <w:bCs/>
          <w:sz w:val="22"/>
          <w:szCs w:val="22"/>
          <w:lang w:eastAsia="en-US"/>
        </w:rPr>
        <w:t xml:space="preserve">logist prior to submission to council for approval.  </w:t>
      </w:r>
    </w:p>
    <w:bookmarkEnd w:id="34"/>
    <w:p w14:paraId="48F0B6FD" w14:textId="77777777" w:rsidR="00120A88" w:rsidRPr="00C23470" w:rsidRDefault="00120A88" w:rsidP="00120A88">
      <w:pPr>
        <w:ind w:left="567"/>
        <w:rPr>
          <w:rFonts w:ascii="Arial" w:hAnsi="Arial" w:cs="Arial"/>
          <w:b/>
          <w:sz w:val="22"/>
          <w:szCs w:val="22"/>
        </w:rPr>
      </w:pPr>
    </w:p>
    <w:p w14:paraId="240C710C" w14:textId="77777777" w:rsidR="004B4811" w:rsidRPr="00C23470" w:rsidRDefault="004B4811" w:rsidP="004B4811">
      <w:pPr>
        <w:rPr>
          <w:rFonts w:ascii="Arial" w:hAnsi="Arial" w:cs="Arial"/>
          <w:sz w:val="22"/>
          <w:szCs w:val="22"/>
        </w:rPr>
      </w:pPr>
      <w:bookmarkStart w:id="47" w:name="_Hlk131518281"/>
      <w:bookmarkStart w:id="48" w:name="_Hlk131517386"/>
    </w:p>
    <w:bookmarkEnd w:id="47"/>
    <w:p w14:paraId="56E1F4F9" w14:textId="77777777" w:rsidR="009952B7" w:rsidRDefault="009952B7" w:rsidP="009952B7">
      <w:pPr>
        <w:numPr>
          <w:ilvl w:val="0"/>
          <w:numId w:val="3"/>
        </w:numPr>
        <w:rPr>
          <w:rFonts w:ascii="Arial" w:hAnsi="Arial" w:cs="Arial"/>
          <w:b/>
          <w:bCs/>
          <w:sz w:val="22"/>
          <w:szCs w:val="22"/>
        </w:rPr>
      </w:pPr>
      <w:r>
        <w:rPr>
          <w:rFonts w:ascii="Arial" w:hAnsi="Arial" w:cs="Arial"/>
          <w:b/>
          <w:bCs/>
          <w:sz w:val="22"/>
          <w:szCs w:val="22"/>
          <w:lang w:eastAsia="en-US"/>
        </w:rPr>
        <w:t>Construction Environmental Management Plan</w:t>
      </w:r>
    </w:p>
    <w:p w14:paraId="357FE78C" w14:textId="5CA4CFD4" w:rsidR="009952B7" w:rsidRDefault="009952B7" w:rsidP="009952B7">
      <w:pPr>
        <w:spacing w:after="120"/>
        <w:ind w:left="567"/>
        <w:rPr>
          <w:rFonts w:ascii="Arial" w:hAnsi="Arial" w:cs="Arial"/>
          <w:sz w:val="22"/>
          <w:szCs w:val="22"/>
          <w:lang w:eastAsia="en-US"/>
        </w:rPr>
      </w:pPr>
      <w:r>
        <w:rPr>
          <w:rFonts w:ascii="Arial" w:hAnsi="Arial" w:cs="Arial"/>
          <w:sz w:val="22"/>
          <w:szCs w:val="22"/>
          <w:lang w:eastAsia="en-US"/>
        </w:rPr>
        <w:t xml:space="preserve">A detailed </w:t>
      </w:r>
      <w:ins w:id="49" w:author="Soulsby, Christopher" w:date="2023-05-02T11:03:00Z">
        <w:r w:rsidR="003224F0">
          <w:rPr>
            <w:rFonts w:ascii="Arial" w:hAnsi="Arial" w:cs="Arial"/>
            <w:sz w:val="22"/>
            <w:szCs w:val="22"/>
            <w:lang w:eastAsia="en-US"/>
          </w:rPr>
          <w:t>Construction Environmental Management Plan (</w:t>
        </w:r>
      </w:ins>
      <w:r>
        <w:rPr>
          <w:rFonts w:ascii="Arial" w:hAnsi="Arial" w:cs="Arial"/>
          <w:sz w:val="22"/>
          <w:szCs w:val="22"/>
          <w:lang w:eastAsia="en-US"/>
        </w:rPr>
        <w:t>CEMP</w:t>
      </w:r>
      <w:ins w:id="50" w:author="Soulsby, Christopher" w:date="2023-05-02T11:04:00Z">
        <w:r w:rsidR="003224F0">
          <w:rPr>
            <w:rFonts w:ascii="Arial" w:hAnsi="Arial" w:cs="Arial"/>
            <w:sz w:val="22"/>
            <w:szCs w:val="22"/>
            <w:lang w:eastAsia="en-US"/>
          </w:rPr>
          <w:t>)</w:t>
        </w:r>
      </w:ins>
      <w:r>
        <w:rPr>
          <w:rFonts w:ascii="Arial" w:hAnsi="Arial" w:cs="Arial"/>
          <w:sz w:val="22"/>
          <w:szCs w:val="22"/>
          <w:lang w:eastAsia="en-US"/>
        </w:rPr>
        <w:t xml:space="preserve"> is to be prepared and submitted to Council. The CEMP shall document all environmental related commitments for each Stage of development including but not limited to mitigation, management, restoration, monitoring, and reporting detailed in the approved </w:t>
      </w:r>
      <w:proofErr w:type="gramStart"/>
      <w:r>
        <w:rPr>
          <w:rFonts w:ascii="Arial" w:hAnsi="Arial" w:cs="Arial"/>
          <w:sz w:val="22"/>
          <w:szCs w:val="22"/>
          <w:lang w:eastAsia="en-US"/>
        </w:rPr>
        <w:t>ASSMP,  SMP</w:t>
      </w:r>
      <w:proofErr w:type="gramEnd"/>
      <w:r>
        <w:rPr>
          <w:rFonts w:ascii="Arial" w:hAnsi="Arial" w:cs="Arial"/>
          <w:sz w:val="22"/>
          <w:szCs w:val="22"/>
          <w:lang w:eastAsia="en-US"/>
        </w:rPr>
        <w:t xml:space="preserve">, DMP, SWGMP, UFP, VMP, and WFMP. </w:t>
      </w:r>
    </w:p>
    <w:p w14:paraId="06E2BFB4" w14:textId="77777777" w:rsidR="009952B7" w:rsidRDefault="009952B7" w:rsidP="009952B7">
      <w:pPr>
        <w:ind w:left="567"/>
        <w:rPr>
          <w:rFonts w:ascii="Arial" w:hAnsi="Arial" w:cs="Arial"/>
          <w:sz w:val="22"/>
          <w:szCs w:val="22"/>
          <w:lang w:eastAsia="en-US"/>
        </w:rPr>
      </w:pPr>
      <w:r>
        <w:rPr>
          <w:rFonts w:ascii="Arial" w:hAnsi="Arial" w:cs="Arial"/>
          <w:sz w:val="22"/>
          <w:szCs w:val="22"/>
          <w:lang w:eastAsia="en-US"/>
        </w:rPr>
        <w:t>The CEMP is to be developed so that it can receive new information gathered from ongoing monitoring and modelling and be adapted as necessary to accommodate any necessary design changes and</w:t>
      </w:r>
      <w:r>
        <w:rPr>
          <w:rFonts w:ascii="Arial" w:hAnsi="Arial" w:cs="Arial"/>
          <w:sz w:val="22"/>
          <w:szCs w:val="22"/>
        </w:rPr>
        <w:t xml:space="preserve"> </w:t>
      </w:r>
      <w:r>
        <w:rPr>
          <w:rFonts w:ascii="Arial" w:hAnsi="Arial" w:cs="Arial"/>
          <w:sz w:val="22"/>
          <w:szCs w:val="22"/>
          <w:lang w:eastAsia="en-US"/>
        </w:rPr>
        <w:t>/or contingency measures.</w:t>
      </w:r>
    </w:p>
    <w:p w14:paraId="43E107B3" w14:textId="77777777" w:rsidR="009952B7" w:rsidRDefault="009952B7" w:rsidP="009952B7">
      <w:pPr>
        <w:ind w:left="567"/>
        <w:rPr>
          <w:rFonts w:ascii="Arial" w:hAnsi="Arial" w:cs="Arial"/>
          <w:sz w:val="22"/>
          <w:szCs w:val="22"/>
          <w:lang w:eastAsia="en-US"/>
        </w:rPr>
      </w:pPr>
    </w:p>
    <w:p w14:paraId="0B4B059A" w14:textId="491B2D7E" w:rsidR="00261EEC" w:rsidRDefault="009952B7" w:rsidP="00261EEC">
      <w:pPr>
        <w:ind w:left="567"/>
        <w:rPr>
          <w:rFonts w:ascii="Arial" w:hAnsi="Arial" w:cs="Arial"/>
          <w:sz w:val="22"/>
          <w:szCs w:val="22"/>
        </w:rPr>
      </w:pPr>
      <w:r>
        <w:rPr>
          <w:rFonts w:ascii="Arial" w:hAnsi="Arial" w:cs="Arial"/>
          <w:sz w:val="22"/>
          <w:szCs w:val="22"/>
        </w:rPr>
        <w:t>The monitoring requirements in the ASSMP, SMP, SWGMP, UFP, VMP, and WFMP shall be in</w:t>
      </w:r>
      <w:r w:rsidR="00261EEC">
        <w:rPr>
          <w:rFonts w:ascii="Arial" w:hAnsi="Arial" w:cs="Arial"/>
          <w:sz w:val="22"/>
          <w:szCs w:val="22"/>
        </w:rPr>
        <w:t xml:space="preserve">cluded </w:t>
      </w:r>
      <w:r>
        <w:rPr>
          <w:rFonts w:ascii="Arial" w:hAnsi="Arial" w:cs="Arial"/>
          <w:sz w:val="22"/>
          <w:szCs w:val="22"/>
        </w:rPr>
        <w:t xml:space="preserve">the CEMP </w:t>
      </w:r>
      <w:r w:rsidRPr="00261EEC">
        <w:rPr>
          <w:rFonts w:ascii="Arial" w:hAnsi="Arial" w:cs="Arial"/>
          <w:sz w:val="22"/>
          <w:szCs w:val="22"/>
        </w:rPr>
        <w:t>to include</w:t>
      </w:r>
      <w:ins w:id="51" w:author="Soulsby, Christopher" w:date="2023-05-02T11:11:00Z">
        <w:r w:rsidR="00277A19">
          <w:rPr>
            <w:rFonts w:ascii="Arial" w:hAnsi="Arial" w:cs="Arial"/>
            <w:strike/>
            <w:sz w:val="22"/>
            <w:szCs w:val="22"/>
          </w:rPr>
          <w:t>:</w:t>
        </w:r>
      </w:ins>
      <w:del w:id="52" w:author="Soulsby, Christopher" w:date="2023-05-02T11:11:00Z">
        <w:r w:rsidRPr="00261EEC" w:rsidDel="00277A19">
          <w:rPr>
            <w:rFonts w:ascii="Arial" w:hAnsi="Arial" w:cs="Arial"/>
            <w:sz w:val="22"/>
            <w:szCs w:val="22"/>
          </w:rPr>
          <w:delText>,</w:delText>
        </w:r>
        <w:r w:rsidRPr="00261EEC" w:rsidDel="00277A19">
          <w:rPr>
            <w:rFonts w:ascii="Arial" w:hAnsi="Arial" w:cs="Arial"/>
            <w:strike/>
            <w:sz w:val="22"/>
            <w:szCs w:val="22"/>
          </w:rPr>
          <w:delText xml:space="preserve"> </w:delText>
        </w:r>
      </w:del>
    </w:p>
    <w:p w14:paraId="0DDD43AF" w14:textId="6EE97199" w:rsidR="009952B7" w:rsidRDefault="009952B7" w:rsidP="009952B7">
      <w:pPr>
        <w:numPr>
          <w:ilvl w:val="0"/>
          <w:numId w:val="40"/>
        </w:numPr>
        <w:ind w:left="1134" w:hanging="567"/>
        <w:rPr>
          <w:rFonts w:ascii="Arial" w:hAnsi="Arial" w:cs="Arial"/>
          <w:sz w:val="22"/>
          <w:szCs w:val="22"/>
        </w:rPr>
      </w:pPr>
      <w:r>
        <w:rPr>
          <w:rFonts w:ascii="Arial" w:hAnsi="Arial" w:cs="Arial"/>
          <w:sz w:val="22"/>
          <w:szCs w:val="22"/>
        </w:rPr>
        <w:t>Analysis of all monitoring and sampling data against baseline data and approved thresholds (in the approved CEMP), limits and triggers</w:t>
      </w:r>
      <w:ins w:id="53" w:author="Soulsby, Christopher" w:date="2023-05-02T11:11:00Z">
        <w:r w:rsidR="00277A19">
          <w:rPr>
            <w:rFonts w:ascii="Arial" w:hAnsi="Arial" w:cs="Arial"/>
            <w:sz w:val="22"/>
            <w:szCs w:val="22"/>
          </w:rPr>
          <w:t>; and</w:t>
        </w:r>
      </w:ins>
      <w:del w:id="54" w:author="Soulsby, Christopher" w:date="2023-05-02T11:11:00Z">
        <w:r w:rsidDel="00277A19">
          <w:rPr>
            <w:rFonts w:ascii="Arial" w:hAnsi="Arial" w:cs="Arial"/>
            <w:sz w:val="22"/>
            <w:szCs w:val="22"/>
          </w:rPr>
          <w:delText>,</w:delText>
        </w:r>
      </w:del>
    </w:p>
    <w:p w14:paraId="7C7A3669" w14:textId="5AFA7465" w:rsidR="009952B7" w:rsidRDefault="009952B7" w:rsidP="009952B7">
      <w:pPr>
        <w:numPr>
          <w:ilvl w:val="0"/>
          <w:numId w:val="40"/>
        </w:numPr>
        <w:ind w:left="1134" w:hanging="567"/>
        <w:rPr>
          <w:ins w:id="55" w:author="Soulsby, Christopher" w:date="2023-05-02T11:06:00Z"/>
          <w:rFonts w:ascii="Arial" w:hAnsi="Arial" w:cs="Arial"/>
          <w:sz w:val="22"/>
          <w:szCs w:val="22"/>
        </w:rPr>
      </w:pPr>
      <w:r>
        <w:rPr>
          <w:rFonts w:ascii="Arial" w:hAnsi="Arial" w:cs="Arial"/>
          <w:sz w:val="22"/>
          <w:szCs w:val="22"/>
        </w:rPr>
        <w:t xml:space="preserve">At least six (6) monthly reporting during subdivision construction works for at least five (5) years or until </w:t>
      </w:r>
      <w:ins w:id="56" w:author="Soulsby, Christopher" w:date="2023-05-02T11:05:00Z">
        <w:r w:rsidR="003224F0">
          <w:rPr>
            <w:rFonts w:ascii="Arial" w:hAnsi="Arial" w:cs="Arial"/>
            <w:sz w:val="22"/>
            <w:szCs w:val="22"/>
          </w:rPr>
          <w:t xml:space="preserve">two years following </w:t>
        </w:r>
      </w:ins>
      <w:r>
        <w:rPr>
          <w:rFonts w:ascii="Arial" w:hAnsi="Arial" w:cs="Arial"/>
          <w:sz w:val="22"/>
          <w:szCs w:val="22"/>
        </w:rPr>
        <w:t xml:space="preserve">the issue of a subdivision certificate for Stage 5, whichever </w:t>
      </w:r>
      <w:proofErr w:type="gramStart"/>
      <w:r>
        <w:rPr>
          <w:rFonts w:ascii="Arial" w:hAnsi="Arial" w:cs="Arial"/>
          <w:sz w:val="22"/>
          <w:szCs w:val="22"/>
        </w:rPr>
        <w:t>is  the</w:t>
      </w:r>
      <w:proofErr w:type="gramEnd"/>
      <w:r>
        <w:rPr>
          <w:rFonts w:ascii="Arial" w:hAnsi="Arial" w:cs="Arial"/>
          <w:sz w:val="22"/>
          <w:szCs w:val="22"/>
        </w:rPr>
        <w:t xml:space="preserve"> later</w:t>
      </w:r>
      <w:ins w:id="57" w:author="Soulsby, Christopher" w:date="2023-05-02T11:11:00Z">
        <w:r w:rsidR="00277A19">
          <w:rPr>
            <w:rFonts w:ascii="Arial" w:hAnsi="Arial" w:cs="Arial"/>
            <w:sz w:val="22"/>
            <w:szCs w:val="22"/>
          </w:rPr>
          <w:t>; and</w:t>
        </w:r>
      </w:ins>
      <w:del w:id="58" w:author="Soulsby, Christopher" w:date="2023-05-02T11:11:00Z">
        <w:r w:rsidDel="00277A19">
          <w:rPr>
            <w:rFonts w:ascii="Arial" w:hAnsi="Arial" w:cs="Arial"/>
            <w:sz w:val="22"/>
            <w:szCs w:val="22"/>
          </w:rPr>
          <w:delText>.</w:delText>
        </w:r>
      </w:del>
    </w:p>
    <w:p w14:paraId="0AC7212F" w14:textId="269C7424" w:rsidR="003224F0" w:rsidRDefault="003224F0" w:rsidP="009952B7">
      <w:pPr>
        <w:numPr>
          <w:ilvl w:val="0"/>
          <w:numId w:val="40"/>
        </w:numPr>
        <w:ind w:left="1134" w:hanging="567"/>
        <w:rPr>
          <w:ins w:id="59" w:author="Soulsby, Christopher" w:date="2023-05-02T11:10:00Z"/>
          <w:rFonts w:ascii="Arial" w:hAnsi="Arial" w:cs="Arial"/>
          <w:sz w:val="22"/>
          <w:szCs w:val="22"/>
        </w:rPr>
      </w:pPr>
      <w:ins w:id="60" w:author="Soulsby, Christopher" w:date="2023-05-02T11:06:00Z">
        <w:r w:rsidRPr="003224F0">
          <w:rPr>
            <w:rFonts w:ascii="Arial" w:hAnsi="Arial" w:cs="Arial"/>
            <w:sz w:val="22"/>
            <w:szCs w:val="22"/>
          </w:rPr>
          <w:t>Reporting on the performance of the road pavement, bioretention basin, bio pods and the North South drain by the project engineer or other professional with sufficient experience and capabilities in road pavement, construction, and establishment of bioretention basins and stormwater detention systems for Council’s acceptance demonstrating compliance with the Approved Design</w:t>
        </w:r>
      </w:ins>
      <w:ins w:id="61" w:author="Soulsby, Christopher" w:date="2023-05-02T11:11:00Z">
        <w:r w:rsidR="00277A19">
          <w:rPr>
            <w:rFonts w:ascii="Arial" w:hAnsi="Arial" w:cs="Arial"/>
            <w:sz w:val="22"/>
            <w:szCs w:val="22"/>
          </w:rPr>
          <w:t xml:space="preserve">; </w:t>
        </w:r>
      </w:ins>
      <w:ins w:id="62" w:author="Soulsby, Christopher" w:date="2023-05-02T11:12:00Z">
        <w:r w:rsidR="00277A19">
          <w:rPr>
            <w:rFonts w:ascii="Arial" w:hAnsi="Arial" w:cs="Arial"/>
            <w:sz w:val="22"/>
            <w:szCs w:val="22"/>
          </w:rPr>
          <w:t>and</w:t>
        </w:r>
      </w:ins>
    </w:p>
    <w:p w14:paraId="267D3A03" w14:textId="59F064B4" w:rsidR="00277A19" w:rsidRPr="00257FC5" w:rsidRDefault="00277A19" w:rsidP="009952B7">
      <w:pPr>
        <w:numPr>
          <w:ilvl w:val="0"/>
          <w:numId w:val="40"/>
        </w:numPr>
        <w:ind w:left="1134" w:hanging="567"/>
        <w:rPr>
          <w:rFonts w:ascii="Arial" w:hAnsi="Arial" w:cs="Arial"/>
          <w:sz w:val="22"/>
          <w:szCs w:val="22"/>
        </w:rPr>
      </w:pPr>
      <w:ins w:id="63" w:author="Soulsby, Christopher" w:date="2023-05-02T11:10:00Z">
        <w:r w:rsidRPr="00257FC5">
          <w:rPr>
            <w:rFonts w:ascii="Arial" w:hAnsi="Arial" w:cs="Arial"/>
            <w:sz w:val="22"/>
            <w:szCs w:val="22"/>
            <w:lang w:eastAsia="en-US"/>
            <w:rPrChange w:id="64" w:author="Soulsby, Christopher" w:date="2023-05-03T12:08:00Z">
              <w:rPr>
                <w:rFonts w:ascii="Arial" w:hAnsi="Arial" w:cs="Arial"/>
                <w:color w:val="FF0000"/>
                <w:sz w:val="22"/>
                <w:szCs w:val="22"/>
                <w:lang w:eastAsia="en-US"/>
              </w:rPr>
            </w:rPrChange>
          </w:rPr>
          <w:t>In the event the report</w:t>
        </w:r>
      </w:ins>
      <w:ins w:id="65" w:author="Soulsby, Christopher" w:date="2023-05-02T11:11:00Z">
        <w:r w:rsidRPr="00257FC5">
          <w:rPr>
            <w:rFonts w:ascii="Arial" w:hAnsi="Arial" w:cs="Arial"/>
            <w:sz w:val="22"/>
            <w:szCs w:val="22"/>
            <w:lang w:eastAsia="en-US"/>
            <w:rPrChange w:id="66" w:author="Soulsby, Christopher" w:date="2023-05-03T12:08:00Z">
              <w:rPr>
                <w:rFonts w:ascii="Arial" w:hAnsi="Arial" w:cs="Arial"/>
                <w:color w:val="FF0000"/>
                <w:sz w:val="22"/>
                <w:szCs w:val="22"/>
                <w:lang w:eastAsia="en-US"/>
              </w:rPr>
            </w:rPrChange>
          </w:rPr>
          <w:t xml:space="preserve"> required by item c</w:t>
        </w:r>
      </w:ins>
      <w:ins w:id="67" w:author="Soulsby, Christopher" w:date="2023-05-02T11:10:00Z">
        <w:r w:rsidRPr="00257FC5">
          <w:rPr>
            <w:rFonts w:ascii="Arial" w:hAnsi="Arial" w:cs="Arial"/>
            <w:sz w:val="22"/>
            <w:szCs w:val="22"/>
            <w:lang w:eastAsia="en-US"/>
            <w:rPrChange w:id="68" w:author="Soulsby, Christopher" w:date="2023-05-03T12:08:00Z">
              <w:rPr>
                <w:rFonts w:ascii="Arial" w:hAnsi="Arial" w:cs="Arial"/>
                <w:color w:val="FF0000"/>
                <w:sz w:val="22"/>
                <w:szCs w:val="22"/>
                <w:lang w:eastAsia="en-US"/>
              </w:rPr>
            </w:rPrChange>
          </w:rPr>
          <w:t xml:space="preserve"> identifies failures, the report shall provide an alternative design that will prevent future and ongoing failures for the civil works of the subdivisio</w:t>
        </w:r>
      </w:ins>
      <w:ins w:id="69" w:author="Soulsby, Christopher" w:date="2023-05-02T11:12:00Z">
        <w:r w:rsidRPr="00257FC5">
          <w:rPr>
            <w:rFonts w:ascii="Arial" w:hAnsi="Arial" w:cs="Arial"/>
            <w:sz w:val="22"/>
            <w:szCs w:val="22"/>
            <w:lang w:eastAsia="en-US"/>
            <w:rPrChange w:id="70" w:author="Soulsby, Christopher" w:date="2023-05-03T12:08:00Z">
              <w:rPr>
                <w:rFonts w:ascii="Arial" w:hAnsi="Arial" w:cs="Arial"/>
                <w:color w:val="FF0000"/>
                <w:sz w:val="22"/>
                <w:szCs w:val="22"/>
                <w:lang w:eastAsia="en-US"/>
              </w:rPr>
            </w:rPrChange>
          </w:rPr>
          <w:t>n; and</w:t>
        </w:r>
      </w:ins>
    </w:p>
    <w:p w14:paraId="786E882A" w14:textId="6D341E54" w:rsidR="009952B7" w:rsidRPr="00261EEC" w:rsidRDefault="009952B7" w:rsidP="009952B7">
      <w:pPr>
        <w:numPr>
          <w:ilvl w:val="0"/>
          <w:numId w:val="40"/>
        </w:numPr>
        <w:ind w:left="1134" w:hanging="567"/>
        <w:rPr>
          <w:rFonts w:ascii="Arial" w:hAnsi="Arial" w:cs="Arial"/>
          <w:sz w:val="22"/>
          <w:szCs w:val="22"/>
        </w:rPr>
      </w:pPr>
      <w:r w:rsidRPr="00261EEC">
        <w:rPr>
          <w:rFonts w:ascii="Arial" w:hAnsi="Arial" w:cs="Arial"/>
          <w:sz w:val="22"/>
          <w:szCs w:val="22"/>
        </w:rPr>
        <w:t>Annual reporting hereafter until the final maintenance bond is returned</w:t>
      </w:r>
      <w:ins w:id="71" w:author="Soulsby, Christopher" w:date="2023-05-02T11:12:00Z">
        <w:r w:rsidR="00277A19">
          <w:rPr>
            <w:rFonts w:ascii="Arial" w:hAnsi="Arial" w:cs="Arial"/>
            <w:sz w:val="22"/>
            <w:szCs w:val="22"/>
          </w:rPr>
          <w:t>.</w:t>
        </w:r>
      </w:ins>
      <w:del w:id="72" w:author="Soulsby, Christopher" w:date="2023-05-02T11:12:00Z">
        <w:r w:rsidRPr="00261EEC" w:rsidDel="00277A19">
          <w:rPr>
            <w:rFonts w:ascii="Arial" w:hAnsi="Arial" w:cs="Arial"/>
            <w:sz w:val="22"/>
            <w:szCs w:val="22"/>
          </w:rPr>
          <w:delText xml:space="preserve"> </w:delText>
        </w:r>
      </w:del>
    </w:p>
    <w:p w14:paraId="436AA12E" w14:textId="77777777" w:rsidR="009952B7" w:rsidRDefault="009952B7" w:rsidP="009952B7">
      <w:pPr>
        <w:ind w:left="567"/>
        <w:rPr>
          <w:rFonts w:ascii="Arial" w:hAnsi="Arial" w:cs="Arial"/>
          <w:sz w:val="22"/>
          <w:szCs w:val="22"/>
          <w:lang w:eastAsia="en-US"/>
        </w:rPr>
      </w:pPr>
    </w:p>
    <w:p w14:paraId="23098513" w14:textId="77777777" w:rsidR="009952B7" w:rsidRDefault="009952B7" w:rsidP="009952B7">
      <w:pPr>
        <w:spacing w:after="120"/>
        <w:ind w:left="567"/>
        <w:rPr>
          <w:rFonts w:ascii="Arial" w:hAnsi="Arial" w:cs="Arial"/>
          <w:sz w:val="22"/>
          <w:szCs w:val="22"/>
          <w:lang w:eastAsia="en-US"/>
        </w:rPr>
      </w:pPr>
      <w:r>
        <w:rPr>
          <w:rFonts w:ascii="Arial" w:hAnsi="Arial" w:cs="Arial"/>
          <w:sz w:val="22"/>
          <w:szCs w:val="22"/>
          <w:lang w:eastAsia="en-US"/>
        </w:rPr>
        <w:t>The CEMP, including the independent environmental audit of compliance with the CEMP, is to be submitted to Council for approval prior to the commencement of each stage. Any non-compliance/s are to be satisfactorily addressed before commencement of the following stage.</w:t>
      </w:r>
    </w:p>
    <w:p w14:paraId="3F42E579" w14:textId="77777777" w:rsidR="009952B7" w:rsidRDefault="009952B7" w:rsidP="009952B7">
      <w:pPr>
        <w:spacing w:after="120"/>
        <w:ind w:left="567"/>
        <w:rPr>
          <w:rFonts w:ascii="Arial" w:hAnsi="Arial" w:cs="Arial"/>
          <w:sz w:val="22"/>
          <w:szCs w:val="22"/>
          <w:lang w:eastAsia="en-US"/>
        </w:rPr>
      </w:pPr>
      <w:r>
        <w:rPr>
          <w:rFonts w:ascii="Arial" w:hAnsi="Arial" w:cs="Arial"/>
          <w:sz w:val="22"/>
          <w:szCs w:val="22"/>
          <w:lang w:eastAsia="en-US"/>
        </w:rPr>
        <w:t>The CEMP must specify that the successful contractor’ is to understand the interrelationships and potential conflict during construction between surface, groundwater, vegetation, acid sulphate soils, acid frog habitat and benthic invertebrates. The successful contractor is to nominate and retain a competent Environmental Manager and Environmental Consultants in hierarchy to ensure that that the CEMP is understood fully and implemented as required.</w:t>
      </w:r>
    </w:p>
    <w:p w14:paraId="046A15F2" w14:textId="77777777" w:rsidR="009952B7" w:rsidRDefault="009952B7" w:rsidP="009952B7">
      <w:pPr>
        <w:spacing w:after="120"/>
        <w:ind w:left="567"/>
        <w:rPr>
          <w:rFonts w:ascii="Arial" w:hAnsi="Arial" w:cs="Arial"/>
          <w:sz w:val="22"/>
          <w:szCs w:val="22"/>
          <w:lang w:eastAsia="en-US"/>
        </w:rPr>
      </w:pPr>
      <w:r>
        <w:rPr>
          <w:rFonts w:ascii="Arial" w:hAnsi="Arial" w:cs="Arial"/>
          <w:sz w:val="22"/>
          <w:szCs w:val="22"/>
          <w:lang w:eastAsia="en-US"/>
        </w:rPr>
        <w:t xml:space="preserve">The names and contact details of the Environmental Manager are to be provided to Council and a prestart meeting must be arranged with Council Officers prior to commencement of any groundworks and must be noted in the CEMP. The CMP must be approved by Council </w:t>
      </w:r>
    </w:p>
    <w:p w14:paraId="09045E33" w14:textId="079E78FD" w:rsidR="004B4811" w:rsidRDefault="004B4811" w:rsidP="00F75918">
      <w:pPr>
        <w:rPr>
          <w:rFonts w:ascii="Arial" w:hAnsi="Arial" w:cs="Arial"/>
          <w:sz w:val="22"/>
          <w:szCs w:val="22"/>
        </w:rPr>
      </w:pPr>
    </w:p>
    <w:p w14:paraId="659426B3" w14:textId="39F336DE" w:rsidR="004B4811" w:rsidRDefault="004B4811" w:rsidP="00F75918">
      <w:pPr>
        <w:rPr>
          <w:rFonts w:ascii="Arial" w:hAnsi="Arial" w:cs="Arial"/>
          <w:sz w:val="22"/>
          <w:szCs w:val="22"/>
        </w:rPr>
      </w:pPr>
    </w:p>
    <w:p w14:paraId="428CB512" w14:textId="77777777" w:rsidR="004B4811" w:rsidRDefault="004B4811" w:rsidP="00F75918">
      <w:pPr>
        <w:rPr>
          <w:rFonts w:ascii="Arial" w:hAnsi="Arial" w:cs="Arial"/>
          <w:sz w:val="22"/>
          <w:szCs w:val="22"/>
        </w:rPr>
      </w:pPr>
    </w:p>
    <w:p w14:paraId="13565846" w14:textId="4B976C4C" w:rsidR="008F6DE7" w:rsidRPr="00C23470" w:rsidRDefault="008F6DE7" w:rsidP="008F6DE7">
      <w:pPr>
        <w:numPr>
          <w:ilvl w:val="0"/>
          <w:numId w:val="3"/>
        </w:numPr>
        <w:rPr>
          <w:rFonts w:ascii="Arial" w:hAnsi="Arial" w:cs="Arial"/>
          <w:b/>
          <w:sz w:val="22"/>
          <w:szCs w:val="22"/>
        </w:rPr>
      </w:pPr>
      <w:r w:rsidRPr="00C23470">
        <w:rPr>
          <w:rFonts w:ascii="Arial" w:hAnsi="Arial" w:cs="Arial"/>
          <w:b/>
          <w:sz w:val="22"/>
          <w:szCs w:val="22"/>
        </w:rPr>
        <w:t>Updated Surface and Groundwater Management Plan – Monitoring</w:t>
      </w:r>
      <w:r>
        <w:rPr>
          <w:rFonts w:ascii="Arial" w:hAnsi="Arial" w:cs="Arial"/>
          <w:b/>
          <w:sz w:val="22"/>
          <w:szCs w:val="22"/>
        </w:rPr>
        <w:t>, Ana</w:t>
      </w:r>
      <w:r w:rsidR="005816E7">
        <w:rPr>
          <w:rFonts w:ascii="Arial" w:hAnsi="Arial" w:cs="Arial"/>
          <w:b/>
          <w:sz w:val="22"/>
          <w:szCs w:val="22"/>
        </w:rPr>
        <w:t xml:space="preserve">lysis, Modelling and Contingency management </w:t>
      </w:r>
    </w:p>
    <w:p w14:paraId="1E815A1B" w14:textId="77777777" w:rsidR="008F6DE7" w:rsidRDefault="008F6DE7" w:rsidP="008F6DE7">
      <w:pPr>
        <w:ind w:left="567"/>
        <w:rPr>
          <w:rFonts w:ascii="Arial" w:hAnsi="Arial" w:cs="Arial"/>
          <w:sz w:val="22"/>
          <w:szCs w:val="22"/>
        </w:rPr>
      </w:pPr>
      <w:r w:rsidRPr="00C23470">
        <w:rPr>
          <w:rFonts w:ascii="Arial" w:hAnsi="Arial" w:cs="Arial"/>
          <w:sz w:val="22"/>
          <w:szCs w:val="22"/>
        </w:rPr>
        <w:t xml:space="preserve">Prior to issue of a subdivision works certificate for each stage, an updated </w:t>
      </w:r>
      <w:proofErr w:type="gramStart"/>
      <w:r w:rsidRPr="00C23470">
        <w:rPr>
          <w:rFonts w:ascii="Arial" w:hAnsi="Arial" w:cs="Arial"/>
          <w:sz w:val="22"/>
          <w:szCs w:val="22"/>
        </w:rPr>
        <w:t>Surface</w:t>
      </w:r>
      <w:proofErr w:type="gramEnd"/>
      <w:r w:rsidRPr="00C23470">
        <w:rPr>
          <w:rFonts w:ascii="Arial" w:hAnsi="Arial" w:cs="Arial"/>
          <w:sz w:val="22"/>
          <w:szCs w:val="22"/>
        </w:rPr>
        <w:t xml:space="preserve"> and Groundwater Monitoring Plan (GMP) shall be prepared and provided to Council</w:t>
      </w:r>
      <w:r>
        <w:rPr>
          <w:rFonts w:ascii="Arial" w:hAnsi="Arial" w:cs="Arial"/>
          <w:sz w:val="22"/>
          <w:szCs w:val="22"/>
        </w:rPr>
        <w:t xml:space="preserve"> for approval</w:t>
      </w:r>
    </w:p>
    <w:p w14:paraId="72853C75" w14:textId="545C1064" w:rsidR="008F6DE7" w:rsidRPr="00C23470" w:rsidRDefault="008F6DE7" w:rsidP="008F6DE7">
      <w:pPr>
        <w:ind w:left="567"/>
        <w:rPr>
          <w:rFonts w:ascii="Arial" w:hAnsi="Arial" w:cs="Arial"/>
          <w:sz w:val="22"/>
          <w:szCs w:val="22"/>
        </w:rPr>
      </w:pPr>
      <w:r w:rsidRPr="00C23470">
        <w:rPr>
          <w:rFonts w:ascii="Arial" w:hAnsi="Arial" w:cs="Arial"/>
          <w:sz w:val="22"/>
          <w:szCs w:val="22"/>
        </w:rPr>
        <w:t>The SWGMP (AWC, 1-211400_03b, 14/09/2022) shall be updated to include monitoring of groundwater levels and quality prior to, during and following construction of the subdivision works as they progress, including, but not limited to:</w:t>
      </w:r>
    </w:p>
    <w:p w14:paraId="7C6D5C32" w14:textId="77777777" w:rsidR="008F6DE7" w:rsidRPr="00C23470" w:rsidRDefault="008F6DE7" w:rsidP="008F6DE7">
      <w:pPr>
        <w:numPr>
          <w:ilvl w:val="0"/>
          <w:numId w:val="23"/>
        </w:numPr>
        <w:ind w:left="1134" w:hanging="567"/>
        <w:rPr>
          <w:rFonts w:ascii="Arial" w:hAnsi="Arial" w:cs="Arial"/>
          <w:bCs/>
          <w:sz w:val="22"/>
          <w:szCs w:val="22"/>
        </w:rPr>
      </w:pPr>
      <w:r w:rsidRPr="00C23470">
        <w:rPr>
          <w:rFonts w:ascii="Arial" w:hAnsi="Arial" w:cs="Arial"/>
          <w:bCs/>
          <w:sz w:val="22"/>
          <w:szCs w:val="22"/>
        </w:rPr>
        <w:t xml:space="preserve">Monitoring results of groundwater levels and quality from the commencement of Early Stage 1 works until the issue of a subdivision certificate for Stage 5 with submission of an updated report to Council prior to the issue of the subdivision works certificate for each stage of </w:t>
      </w:r>
      <w:proofErr w:type="gramStart"/>
      <w:r w:rsidRPr="00C23470">
        <w:rPr>
          <w:rFonts w:ascii="Arial" w:hAnsi="Arial" w:cs="Arial"/>
          <w:bCs/>
          <w:sz w:val="22"/>
          <w:szCs w:val="22"/>
        </w:rPr>
        <w:t>works;</w:t>
      </w:r>
      <w:proofErr w:type="gramEnd"/>
    </w:p>
    <w:p w14:paraId="0A76E892" w14:textId="77777777" w:rsidR="008F6DE7" w:rsidRPr="00C23470" w:rsidRDefault="008F6DE7" w:rsidP="008F6DE7">
      <w:pPr>
        <w:numPr>
          <w:ilvl w:val="0"/>
          <w:numId w:val="23"/>
        </w:numPr>
        <w:ind w:left="1134" w:hanging="567"/>
        <w:rPr>
          <w:rFonts w:ascii="Arial" w:hAnsi="Arial" w:cs="Arial"/>
          <w:bCs/>
          <w:sz w:val="22"/>
          <w:szCs w:val="22"/>
        </w:rPr>
      </w:pPr>
      <w:r w:rsidRPr="00C23470">
        <w:rPr>
          <w:rFonts w:ascii="Arial" w:hAnsi="Arial" w:cs="Arial"/>
          <w:bCs/>
          <w:sz w:val="22"/>
          <w:szCs w:val="22"/>
        </w:rPr>
        <w:t xml:space="preserve">Monitoring of groundwater levels and quality at the end of each </w:t>
      </w:r>
      <w:proofErr w:type="gramStart"/>
      <w:r w:rsidRPr="00C23470">
        <w:rPr>
          <w:rFonts w:ascii="Arial" w:hAnsi="Arial" w:cs="Arial"/>
          <w:bCs/>
          <w:sz w:val="22"/>
          <w:szCs w:val="22"/>
        </w:rPr>
        <w:t>Stage;</w:t>
      </w:r>
      <w:proofErr w:type="gramEnd"/>
    </w:p>
    <w:p w14:paraId="0EC4ED01" w14:textId="77777777" w:rsidR="008F6DE7" w:rsidRPr="00C23470" w:rsidRDefault="008F6DE7" w:rsidP="008F6DE7">
      <w:pPr>
        <w:numPr>
          <w:ilvl w:val="0"/>
          <w:numId w:val="23"/>
        </w:numPr>
        <w:ind w:left="1134" w:hanging="567"/>
        <w:rPr>
          <w:rFonts w:ascii="Arial" w:hAnsi="Arial" w:cs="Arial"/>
          <w:bCs/>
          <w:sz w:val="22"/>
          <w:szCs w:val="22"/>
        </w:rPr>
      </w:pPr>
      <w:r w:rsidRPr="00C23470">
        <w:rPr>
          <w:rFonts w:ascii="Arial" w:hAnsi="Arial" w:cs="Arial"/>
          <w:bCs/>
          <w:sz w:val="22"/>
          <w:szCs w:val="22"/>
        </w:rPr>
        <w:t>Monitoring of groundwater levels and quality monthly for 12 months following the issue of a subdivision certificate for stage 5; and</w:t>
      </w:r>
    </w:p>
    <w:p w14:paraId="33C4E92D" w14:textId="065AE0BB" w:rsidR="008F6DE7" w:rsidRDefault="008F6DE7" w:rsidP="008F6DE7">
      <w:pPr>
        <w:numPr>
          <w:ilvl w:val="0"/>
          <w:numId w:val="23"/>
        </w:numPr>
        <w:ind w:left="1134" w:hanging="567"/>
        <w:rPr>
          <w:rFonts w:ascii="Arial" w:hAnsi="Arial" w:cs="Arial"/>
          <w:bCs/>
          <w:sz w:val="22"/>
          <w:szCs w:val="22"/>
        </w:rPr>
      </w:pPr>
      <w:r w:rsidRPr="00C23470">
        <w:rPr>
          <w:rFonts w:ascii="Arial" w:hAnsi="Arial" w:cs="Arial"/>
          <w:bCs/>
          <w:sz w:val="22"/>
          <w:szCs w:val="22"/>
        </w:rPr>
        <w:t>Targets for groundwater quality and levels and the commitment to use these targets in required routine reporting.</w:t>
      </w:r>
    </w:p>
    <w:p w14:paraId="6DEB87EC" w14:textId="043325DC" w:rsidR="005816E7" w:rsidRPr="005816E7" w:rsidRDefault="005816E7" w:rsidP="00253841">
      <w:pPr>
        <w:numPr>
          <w:ilvl w:val="0"/>
          <w:numId w:val="23"/>
        </w:numPr>
        <w:ind w:left="1134" w:hanging="567"/>
        <w:rPr>
          <w:rFonts w:ascii="Arial" w:hAnsi="Arial" w:cs="Arial"/>
          <w:bCs/>
          <w:sz w:val="22"/>
          <w:szCs w:val="22"/>
        </w:rPr>
      </w:pPr>
      <w:r w:rsidRPr="005816E7">
        <w:rPr>
          <w:rFonts w:ascii="Arial" w:hAnsi="Arial" w:cs="Arial"/>
          <w:bCs/>
          <w:sz w:val="22"/>
          <w:szCs w:val="22"/>
        </w:rPr>
        <w:t>Groundwater data to be compiled and analysed and uploaded into a groundwater modelling report with updated results analysed</w:t>
      </w:r>
      <w:r>
        <w:rPr>
          <w:rFonts w:ascii="Arial" w:hAnsi="Arial" w:cs="Arial"/>
          <w:bCs/>
          <w:sz w:val="22"/>
          <w:szCs w:val="22"/>
        </w:rPr>
        <w:t xml:space="preserve">; and </w:t>
      </w:r>
    </w:p>
    <w:p w14:paraId="676C2638" w14:textId="4D9CEBE2" w:rsidR="005816E7" w:rsidRPr="00C23470" w:rsidRDefault="005816E7" w:rsidP="008F6DE7">
      <w:pPr>
        <w:numPr>
          <w:ilvl w:val="0"/>
          <w:numId w:val="23"/>
        </w:numPr>
        <w:ind w:left="1134" w:hanging="567"/>
        <w:rPr>
          <w:rFonts w:ascii="Arial" w:hAnsi="Arial" w:cs="Arial"/>
          <w:bCs/>
          <w:sz w:val="22"/>
          <w:szCs w:val="22"/>
        </w:rPr>
      </w:pPr>
      <w:r>
        <w:rPr>
          <w:rFonts w:ascii="Arial" w:hAnsi="Arial" w:cs="Arial"/>
          <w:bCs/>
          <w:sz w:val="22"/>
          <w:szCs w:val="22"/>
        </w:rPr>
        <w:t xml:space="preserve">Contingency Management </w:t>
      </w:r>
      <w:r w:rsidR="00F936ED">
        <w:rPr>
          <w:rFonts w:ascii="Arial" w:hAnsi="Arial" w:cs="Arial"/>
          <w:bCs/>
          <w:sz w:val="22"/>
          <w:szCs w:val="22"/>
        </w:rPr>
        <w:t>to resolve any unforeseen groundwater matters</w:t>
      </w:r>
      <w:r w:rsidR="00253841">
        <w:rPr>
          <w:rFonts w:ascii="Arial" w:hAnsi="Arial" w:cs="Arial"/>
          <w:bCs/>
          <w:sz w:val="22"/>
          <w:szCs w:val="22"/>
        </w:rPr>
        <w:t>.</w:t>
      </w:r>
    </w:p>
    <w:p w14:paraId="24322476" w14:textId="77777777" w:rsidR="008F6DE7" w:rsidRPr="00C23470" w:rsidRDefault="008F6DE7" w:rsidP="008F6DE7">
      <w:pPr>
        <w:rPr>
          <w:rFonts w:ascii="Arial" w:hAnsi="Arial" w:cs="Arial"/>
          <w:sz w:val="22"/>
          <w:szCs w:val="22"/>
        </w:rPr>
      </w:pPr>
    </w:p>
    <w:p w14:paraId="32AD96CA" w14:textId="4BA33993" w:rsidR="008F6DE7" w:rsidRPr="00C23470" w:rsidRDefault="008F6DE7" w:rsidP="008F6DE7">
      <w:pPr>
        <w:ind w:left="567"/>
        <w:rPr>
          <w:rFonts w:ascii="Arial" w:hAnsi="Arial" w:cs="Arial"/>
          <w:sz w:val="22"/>
          <w:szCs w:val="22"/>
        </w:rPr>
      </w:pPr>
      <w:r w:rsidRPr="00C23470">
        <w:rPr>
          <w:rFonts w:ascii="Arial" w:hAnsi="Arial" w:cs="Arial"/>
          <w:sz w:val="22"/>
          <w:szCs w:val="22"/>
        </w:rPr>
        <w:t>The groundwater monitoring shall consider the specific details of the site, proposed subdivision construction works methodology and subdivision layout. The construction stage monitoring must be designed and conducted as appropriate for each stage with details to be given in the CEMP.</w:t>
      </w:r>
    </w:p>
    <w:p w14:paraId="487E87A4" w14:textId="77777777" w:rsidR="008F6DE7" w:rsidRPr="00C23470" w:rsidRDefault="008F6DE7" w:rsidP="008F6DE7">
      <w:pPr>
        <w:ind w:left="567"/>
        <w:rPr>
          <w:rFonts w:ascii="Arial" w:hAnsi="Arial" w:cs="Arial"/>
          <w:sz w:val="22"/>
          <w:szCs w:val="22"/>
        </w:rPr>
      </w:pPr>
    </w:p>
    <w:p w14:paraId="39268AA0" w14:textId="6909888E" w:rsidR="008F6DE7" w:rsidRDefault="008F6DE7" w:rsidP="008F6DE7">
      <w:pPr>
        <w:ind w:left="567"/>
        <w:rPr>
          <w:rFonts w:ascii="Arial" w:hAnsi="Arial" w:cs="Arial"/>
          <w:sz w:val="22"/>
          <w:szCs w:val="22"/>
        </w:rPr>
      </w:pPr>
      <w:r w:rsidRPr="00C23470">
        <w:rPr>
          <w:rFonts w:ascii="Arial" w:hAnsi="Arial" w:cs="Arial"/>
          <w:sz w:val="22"/>
          <w:szCs w:val="22"/>
        </w:rPr>
        <w:t xml:space="preserve">The Surface and Groundwater Management Plan (AWC, 1-211400_03b, 14/09/2022) provides details on baseline groundwater levels and quality and this information is to be incorporated into the Updated Surface and Groundwater Management Plan. </w:t>
      </w:r>
    </w:p>
    <w:p w14:paraId="2DC898C9" w14:textId="039A31C3" w:rsidR="00F936ED" w:rsidRDefault="00F936ED" w:rsidP="008F6DE7">
      <w:pPr>
        <w:ind w:left="567"/>
        <w:rPr>
          <w:rFonts w:ascii="Arial" w:hAnsi="Arial" w:cs="Arial"/>
          <w:sz w:val="22"/>
          <w:szCs w:val="22"/>
        </w:rPr>
      </w:pPr>
    </w:p>
    <w:p w14:paraId="4D73B80B" w14:textId="59D12319" w:rsidR="00F936ED" w:rsidRPr="00C23470" w:rsidRDefault="00F936ED" w:rsidP="008F6DE7">
      <w:pPr>
        <w:ind w:left="567"/>
        <w:rPr>
          <w:rFonts w:ascii="Arial" w:hAnsi="Arial" w:cs="Arial"/>
          <w:sz w:val="22"/>
          <w:szCs w:val="22"/>
        </w:rPr>
      </w:pPr>
      <w:r w:rsidRPr="00C23470">
        <w:rPr>
          <w:rFonts w:ascii="Arial" w:hAnsi="Arial" w:cs="Arial"/>
          <w:sz w:val="22"/>
          <w:szCs w:val="22"/>
        </w:rPr>
        <w:t xml:space="preserve">The Plan must be prepared by a </w:t>
      </w:r>
      <w:r>
        <w:rPr>
          <w:rFonts w:ascii="Arial" w:hAnsi="Arial" w:cs="Arial"/>
          <w:sz w:val="22"/>
          <w:szCs w:val="22"/>
        </w:rPr>
        <w:t xml:space="preserve">suitably </w:t>
      </w:r>
      <w:r w:rsidRPr="00C23470">
        <w:rPr>
          <w:rFonts w:ascii="Arial" w:hAnsi="Arial" w:cs="Arial"/>
          <w:sz w:val="22"/>
          <w:szCs w:val="22"/>
        </w:rPr>
        <w:t>qualified hydrogeologist or equivalent professional</w:t>
      </w:r>
      <w:r>
        <w:rPr>
          <w:rFonts w:ascii="Arial" w:hAnsi="Arial" w:cs="Arial"/>
          <w:sz w:val="22"/>
          <w:szCs w:val="22"/>
        </w:rPr>
        <w:t xml:space="preserve">. </w:t>
      </w:r>
    </w:p>
    <w:bookmarkEnd w:id="48"/>
    <w:p w14:paraId="16A0F31F" w14:textId="77777777" w:rsidR="008F6DE7" w:rsidRPr="00C23470" w:rsidRDefault="008F6DE7" w:rsidP="008F6DE7">
      <w:pPr>
        <w:ind w:left="567"/>
        <w:rPr>
          <w:rFonts w:ascii="Arial" w:hAnsi="Arial" w:cs="Arial"/>
          <w:sz w:val="22"/>
          <w:szCs w:val="22"/>
        </w:rPr>
      </w:pPr>
    </w:p>
    <w:p w14:paraId="2BC72EAC" w14:textId="77777777" w:rsidR="008F6DE7" w:rsidRPr="00C23470" w:rsidRDefault="008F6DE7" w:rsidP="00F75918">
      <w:pPr>
        <w:rPr>
          <w:rFonts w:ascii="Arial" w:hAnsi="Arial" w:cs="Arial"/>
          <w:sz w:val="22"/>
          <w:szCs w:val="22"/>
        </w:rPr>
      </w:pPr>
    </w:p>
    <w:p w14:paraId="218D3749" w14:textId="418EAC1C" w:rsidR="009B7A6B" w:rsidRPr="00C23470" w:rsidRDefault="009B7A6B" w:rsidP="00F75918">
      <w:pPr>
        <w:rPr>
          <w:rFonts w:ascii="Arial" w:hAnsi="Arial" w:cs="Arial"/>
          <w:sz w:val="22"/>
          <w:szCs w:val="22"/>
        </w:rPr>
      </w:pPr>
    </w:p>
    <w:p w14:paraId="7B3960F8" w14:textId="77777777" w:rsidR="00BE14D1" w:rsidRPr="00C23470" w:rsidRDefault="00BE14D1" w:rsidP="00BE14D1">
      <w:pPr>
        <w:numPr>
          <w:ilvl w:val="0"/>
          <w:numId w:val="3"/>
        </w:numPr>
        <w:rPr>
          <w:rFonts w:ascii="Arial" w:hAnsi="Arial" w:cs="Arial"/>
          <w:b/>
          <w:sz w:val="22"/>
          <w:szCs w:val="22"/>
        </w:rPr>
      </w:pPr>
      <w:r w:rsidRPr="00C23470">
        <w:rPr>
          <w:rFonts w:ascii="Arial" w:hAnsi="Arial" w:cs="Arial"/>
          <w:b/>
          <w:sz w:val="22"/>
          <w:szCs w:val="22"/>
        </w:rPr>
        <w:t>Nominated Environmental Manager</w:t>
      </w:r>
    </w:p>
    <w:p w14:paraId="634A0A72" w14:textId="5D208126" w:rsidR="00BE14D1" w:rsidRPr="00C23470" w:rsidRDefault="00BE14D1" w:rsidP="00BE14D1">
      <w:pPr>
        <w:ind w:left="567"/>
        <w:rPr>
          <w:rFonts w:ascii="Arial" w:hAnsi="Arial" w:cs="Arial"/>
          <w:sz w:val="22"/>
          <w:szCs w:val="22"/>
        </w:rPr>
      </w:pPr>
      <w:r w:rsidRPr="00C23470">
        <w:rPr>
          <w:rFonts w:ascii="Arial" w:hAnsi="Arial" w:cs="Arial"/>
          <w:sz w:val="22"/>
          <w:szCs w:val="22"/>
        </w:rPr>
        <w:t xml:space="preserve">An Environmental Manager will be appointed and contact name and details provided to Council. Council will require the appointed person to provide a copy of their qualifications and curriculum vitae prior to the issue of </w:t>
      </w:r>
      <w:r w:rsidR="00C91597" w:rsidRPr="00C23470">
        <w:rPr>
          <w:rFonts w:ascii="Arial" w:hAnsi="Arial" w:cs="Arial"/>
          <w:sz w:val="22"/>
          <w:szCs w:val="22"/>
        </w:rPr>
        <w:t xml:space="preserve">the subdivision works certificate </w:t>
      </w:r>
      <w:r w:rsidRPr="00C23470">
        <w:rPr>
          <w:rFonts w:ascii="Arial" w:hAnsi="Arial" w:cs="Arial"/>
          <w:sz w:val="22"/>
          <w:szCs w:val="22"/>
        </w:rPr>
        <w:t>for each Stage</w:t>
      </w:r>
      <w:r w:rsidR="00C91597" w:rsidRPr="00C23470">
        <w:rPr>
          <w:rFonts w:ascii="Arial" w:hAnsi="Arial" w:cs="Arial"/>
          <w:sz w:val="22"/>
          <w:szCs w:val="22"/>
        </w:rPr>
        <w:t xml:space="preserve"> including early Stage 1</w:t>
      </w:r>
      <w:r w:rsidRPr="00C23470">
        <w:rPr>
          <w:rFonts w:ascii="Arial" w:hAnsi="Arial" w:cs="Arial"/>
          <w:sz w:val="22"/>
          <w:szCs w:val="22"/>
        </w:rPr>
        <w:t xml:space="preserve">.   </w:t>
      </w:r>
    </w:p>
    <w:p w14:paraId="06B2F64C" w14:textId="43F5BCB6" w:rsidR="009963EA" w:rsidRPr="00C23470" w:rsidRDefault="009963EA" w:rsidP="00F75918">
      <w:pPr>
        <w:rPr>
          <w:rFonts w:ascii="Arial" w:hAnsi="Arial" w:cs="Arial"/>
          <w:sz w:val="22"/>
          <w:szCs w:val="22"/>
        </w:rPr>
      </w:pPr>
    </w:p>
    <w:p w14:paraId="09E34EB8" w14:textId="704F9127" w:rsidR="00F9405D" w:rsidRPr="00C23470" w:rsidRDefault="00F9405D" w:rsidP="00BE14D1">
      <w:pPr>
        <w:rPr>
          <w:rFonts w:ascii="Arial" w:hAnsi="Arial" w:cs="Arial"/>
          <w:sz w:val="22"/>
          <w:szCs w:val="22"/>
        </w:rPr>
      </w:pPr>
      <w:bookmarkStart w:id="73" w:name="_Hlk131086591"/>
    </w:p>
    <w:p w14:paraId="37807ABB" w14:textId="77777777" w:rsidR="00F9405D" w:rsidRPr="00C23470" w:rsidRDefault="00F9405D" w:rsidP="00BE14D1">
      <w:pPr>
        <w:rPr>
          <w:rFonts w:ascii="Arial" w:hAnsi="Arial" w:cs="Arial"/>
          <w:sz w:val="22"/>
          <w:szCs w:val="22"/>
        </w:rPr>
      </w:pPr>
    </w:p>
    <w:p w14:paraId="2272B54C" w14:textId="77777777" w:rsidR="00BE14D1" w:rsidRPr="00C23470" w:rsidRDefault="00BE14D1" w:rsidP="00BE14D1">
      <w:pPr>
        <w:pBdr>
          <w:bottom w:val="single" w:sz="4" w:space="1" w:color="auto"/>
        </w:pBdr>
        <w:rPr>
          <w:rFonts w:ascii="Arial" w:hAnsi="Arial" w:cs="Arial"/>
          <w:b/>
          <w:sz w:val="22"/>
          <w:szCs w:val="22"/>
        </w:rPr>
      </w:pPr>
      <w:r w:rsidRPr="00C23470">
        <w:rPr>
          <w:rFonts w:ascii="Arial" w:hAnsi="Arial" w:cs="Arial"/>
          <w:b/>
          <w:sz w:val="22"/>
          <w:szCs w:val="22"/>
        </w:rPr>
        <w:t>The following conditions will need to be complied with prior to issue of Subdivision Works Certificate – early Stage 2 – Bulk Earthworks for Civil Stage 1, 2 and 3</w:t>
      </w:r>
    </w:p>
    <w:p w14:paraId="25A1E7F9" w14:textId="77777777" w:rsidR="00BE14D1" w:rsidRPr="00C23470" w:rsidRDefault="00BE14D1" w:rsidP="00BE14D1">
      <w:pPr>
        <w:rPr>
          <w:rFonts w:ascii="Arial" w:hAnsi="Arial" w:cs="Arial"/>
          <w:sz w:val="22"/>
          <w:szCs w:val="22"/>
        </w:rPr>
      </w:pPr>
    </w:p>
    <w:bookmarkEnd w:id="73"/>
    <w:p w14:paraId="3B00CB07" w14:textId="54F82636" w:rsidR="00BE14D1" w:rsidRPr="00C23470" w:rsidRDefault="00BE14D1" w:rsidP="00BE14D1">
      <w:pPr>
        <w:ind w:left="567"/>
        <w:rPr>
          <w:rFonts w:ascii="Arial" w:hAnsi="Arial" w:cs="Arial"/>
          <w:b/>
          <w:bCs/>
          <w:sz w:val="22"/>
          <w:szCs w:val="22"/>
        </w:rPr>
      </w:pPr>
    </w:p>
    <w:p w14:paraId="106EE696" w14:textId="77777777" w:rsidR="00136691" w:rsidRPr="00C23470" w:rsidRDefault="00136691" w:rsidP="00136691">
      <w:pPr>
        <w:numPr>
          <w:ilvl w:val="0"/>
          <w:numId w:val="3"/>
        </w:numPr>
        <w:rPr>
          <w:rFonts w:ascii="Arial" w:hAnsi="Arial" w:cs="Arial"/>
          <w:b/>
          <w:bCs/>
          <w:sz w:val="22"/>
          <w:szCs w:val="22"/>
        </w:rPr>
      </w:pPr>
      <w:r w:rsidRPr="00C23470">
        <w:rPr>
          <w:rFonts w:ascii="Arial" w:hAnsi="Arial" w:cs="Arial"/>
          <w:b/>
          <w:bCs/>
          <w:sz w:val="22"/>
          <w:szCs w:val="22"/>
        </w:rPr>
        <w:t>Engineering Construction Plans</w:t>
      </w:r>
    </w:p>
    <w:p w14:paraId="0990B4C7"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Engineering construction plans and specifications must accompany the Subdivision Works Certificate application demonstrating compliance with Council's standards for the required engineering works. </w:t>
      </w:r>
    </w:p>
    <w:p w14:paraId="0F73F72F" w14:textId="77777777" w:rsidR="00136691" w:rsidRPr="00C23470" w:rsidRDefault="00136691" w:rsidP="00136691">
      <w:pPr>
        <w:ind w:left="567"/>
        <w:rPr>
          <w:rFonts w:ascii="Arial" w:hAnsi="Arial" w:cs="Arial"/>
          <w:sz w:val="22"/>
          <w:szCs w:val="22"/>
        </w:rPr>
      </w:pPr>
    </w:p>
    <w:p w14:paraId="6EDE8516"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Each set of drawings must be accompanied by a Certification Report which must be signed by a suitably qualified Civil Engineer or Registered Surveyor. The Certification Report will comprise the certificate and check lists set out in Annexure DQS-A of the </w:t>
      </w:r>
      <w:hyperlink r:id="rId7" w:history="1">
        <w:r w:rsidRPr="00C23470">
          <w:rPr>
            <w:rFonts w:ascii="Arial" w:hAnsi="Arial" w:cs="Arial"/>
            <w:color w:val="0000FF"/>
            <w:sz w:val="22"/>
            <w:szCs w:val="22"/>
            <w:u w:val="single"/>
          </w:rPr>
          <w:t>Northern Rivers Local Government Development &amp; Design Manuals</w:t>
        </w:r>
      </w:hyperlink>
      <w:r w:rsidRPr="00C23470">
        <w:rPr>
          <w:rFonts w:ascii="Arial" w:hAnsi="Arial" w:cs="Arial"/>
          <w:sz w:val="22"/>
          <w:szCs w:val="22"/>
        </w:rPr>
        <w:t xml:space="preserve">. </w:t>
      </w:r>
    </w:p>
    <w:p w14:paraId="69A493FA" w14:textId="77777777" w:rsidR="00136691" w:rsidRPr="00C23470" w:rsidRDefault="00136691" w:rsidP="00136691">
      <w:pPr>
        <w:ind w:left="567"/>
        <w:rPr>
          <w:rFonts w:ascii="Arial" w:hAnsi="Arial" w:cs="Arial"/>
          <w:sz w:val="22"/>
          <w:szCs w:val="22"/>
        </w:rPr>
      </w:pPr>
    </w:p>
    <w:p w14:paraId="69CDC8BE"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The information shown on the drawings must be logically collected on discrete sheets generally in accordance with Annexure DQS-B and the Sample Drawings of the Northern Rivers Local Government Development &amp; Designs. The drawings are to provide for the following </w:t>
      </w:r>
      <w:proofErr w:type="gramStart"/>
      <w:r w:rsidRPr="00C23470">
        <w:rPr>
          <w:rFonts w:ascii="Arial" w:hAnsi="Arial" w:cs="Arial"/>
          <w:sz w:val="22"/>
          <w:szCs w:val="22"/>
        </w:rPr>
        <w:t>works :</w:t>
      </w:r>
      <w:proofErr w:type="gramEnd"/>
      <w:r w:rsidRPr="00C23470">
        <w:rPr>
          <w:rFonts w:ascii="Arial" w:hAnsi="Arial" w:cs="Arial"/>
          <w:sz w:val="22"/>
          <w:szCs w:val="22"/>
        </w:rPr>
        <w:t xml:space="preserve"> </w:t>
      </w:r>
    </w:p>
    <w:p w14:paraId="169B0295" w14:textId="77777777" w:rsidR="00136691" w:rsidRPr="00C23470" w:rsidRDefault="00136691" w:rsidP="00136691">
      <w:pPr>
        <w:rPr>
          <w:rFonts w:ascii="Arial" w:hAnsi="Arial" w:cs="Arial"/>
          <w:sz w:val="22"/>
          <w:szCs w:val="22"/>
        </w:rPr>
      </w:pPr>
    </w:p>
    <w:p w14:paraId="131492F3" w14:textId="1903F667" w:rsidR="00136691" w:rsidRPr="00C23470" w:rsidRDefault="00136691" w:rsidP="00136691">
      <w:pPr>
        <w:numPr>
          <w:ilvl w:val="1"/>
          <w:numId w:val="3"/>
        </w:numPr>
        <w:rPr>
          <w:rFonts w:ascii="Arial" w:hAnsi="Arial" w:cs="Arial"/>
          <w:b/>
          <w:bCs/>
          <w:sz w:val="22"/>
          <w:szCs w:val="22"/>
        </w:rPr>
      </w:pPr>
      <w:r w:rsidRPr="00C23470">
        <w:rPr>
          <w:rFonts w:ascii="Arial" w:hAnsi="Arial" w:cs="Arial"/>
          <w:b/>
          <w:bCs/>
          <w:sz w:val="22"/>
          <w:szCs w:val="22"/>
        </w:rPr>
        <w:t>Earthworks Plan</w:t>
      </w:r>
    </w:p>
    <w:p w14:paraId="4F772C9E" w14:textId="06D377E2" w:rsidR="00136691" w:rsidRPr="00C23470" w:rsidRDefault="00136691" w:rsidP="00136691">
      <w:pPr>
        <w:ind w:left="1134"/>
        <w:rPr>
          <w:rFonts w:ascii="Arial" w:hAnsi="Arial" w:cs="Arial"/>
          <w:sz w:val="22"/>
          <w:szCs w:val="22"/>
        </w:rPr>
      </w:pPr>
      <w:r w:rsidRPr="00C23470">
        <w:rPr>
          <w:rFonts w:ascii="Arial" w:hAnsi="Arial" w:cs="Arial"/>
          <w:sz w:val="22"/>
          <w:szCs w:val="22"/>
        </w:rPr>
        <w:t xml:space="preserve">A </w:t>
      </w:r>
      <w:r w:rsidR="00331F96" w:rsidRPr="00C23470">
        <w:rPr>
          <w:rFonts w:ascii="Arial" w:hAnsi="Arial" w:cs="Arial"/>
          <w:sz w:val="22"/>
          <w:szCs w:val="22"/>
        </w:rPr>
        <w:t>B</w:t>
      </w:r>
      <w:r w:rsidRPr="00C23470">
        <w:rPr>
          <w:rFonts w:ascii="Arial" w:hAnsi="Arial" w:cs="Arial"/>
          <w:sz w:val="22"/>
          <w:szCs w:val="22"/>
        </w:rPr>
        <w:t xml:space="preserve">ulk </w:t>
      </w:r>
      <w:r w:rsidR="00331F96" w:rsidRPr="00C23470">
        <w:rPr>
          <w:rFonts w:ascii="Arial" w:hAnsi="Arial" w:cs="Arial"/>
          <w:sz w:val="22"/>
          <w:szCs w:val="22"/>
        </w:rPr>
        <w:t>E</w:t>
      </w:r>
      <w:r w:rsidRPr="00C23470">
        <w:rPr>
          <w:rFonts w:ascii="Arial" w:hAnsi="Arial" w:cs="Arial"/>
          <w:sz w:val="22"/>
          <w:szCs w:val="22"/>
        </w:rPr>
        <w:t xml:space="preserve">arthworks Plan to be prepared showing existing and finished levels relevant to this stage including sections and details </w:t>
      </w:r>
      <w:r w:rsidR="00331F96" w:rsidRPr="00C23470">
        <w:rPr>
          <w:rFonts w:ascii="Arial" w:hAnsi="Arial" w:cs="Arial"/>
          <w:sz w:val="22"/>
          <w:szCs w:val="22"/>
        </w:rPr>
        <w:t>for compaction</w:t>
      </w:r>
    </w:p>
    <w:p w14:paraId="406F11D9" w14:textId="77777777" w:rsidR="00136691" w:rsidRPr="00C23470" w:rsidRDefault="00136691" w:rsidP="00136691">
      <w:pPr>
        <w:ind w:left="1134"/>
        <w:rPr>
          <w:rFonts w:ascii="Arial" w:hAnsi="Arial" w:cs="Arial"/>
          <w:b/>
          <w:bCs/>
          <w:sz w:val="22"/>
          <w:szCs w:val="22"/>
        </w:rPr>
      </w:pPr>
    </w:p>
    <w:p w14:paraId="53BED4A3" w14:textId="59EDCE6A" w:rsidR="00136691" w:rsidRPr="00C23470" w:rsidRDefault="00136691" w:rsidP="00136691">
      <w:pPr>
        <w:numPr>
          <w:ilvl w:val="1"/>
          <w:numId w:val="3"/>
        </w:numPr>
        <w:rPr>
          <w:rFonts w:ascii="Arial" w:hAnsi="Arial" w:cs="Arial"/>
          <w:b/>
          <w:bCs/>
          <w:sz w:val="22"/>
          <w:szCs w:val="22"/>
        </w:rPr>
      </w:pPr>
      <w:r w:rsidRPr="00C23470">
        <w:rPr>
          <w:rFonts w:ascii="Arial" w:hAnsi="Arial" w:cs="Arial"/>
          <w:b/>
          <w:bCs/>
          <w:sz w:val="22"/>
          <w:szCs w:val="22"/>
        </w:rPr>
        <w:t>New North South Drain</w:t>
      </w:r>
    </w:p>
    <w:p w14:paraId="5AF04821" w14:textId="77777777" w:rsidR="00136691" w:rsidRPr="00C23470" w:rsidRDefault="00136691" w:rsidP="00136691">
      <w:pPr>
        <w:ind w:left="1134"/>
        <w:rPr>
          <w:rFonts w:ascii="Arial" w:hAnsi="Arial" w:cs="Arial"/>
          <w:sz w:val="22"/>
          <w:szCs w:val="22"/>
        </w:rPr>
      </w:pPr>
      <w:r w:rsidRPr="00C23470">
        <w:rPr>
          <w:rFonts w:ascii="Arial" w:hAnsi="Arial" w:cs="Arial"/>
          <w:sz w:val="22"/>
          <w:szCs w:val="22"/>
        </w:rPr>
        <w:t xml:space="preserve">The new north south drain design in </w:t>
      </w: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 plan 1133-DA11 must be amended to provide the following: - </w:t>
      </w:r>
    </w:p>
    <w:p w14:paraId="4F0C0ECD" w14:textId="63AEE047" w:rsidR="00136691" w:rsidRPr="00C23470" w:rsidDel="00277A19" w:rsidRDefault="00136691" w:rsidP="00136691">
      <w:pPr>
        <w:numPr>
          <w:ilvl w:val="0"/>
          <w:numId w:val="4"/>
        </w:numPr>
        <w:ind w:left="1491" w:hanging="357"/>
        <w:rPr>
          <w:del w:id="74" w:author="Soulsby, Christopher" w:date="2023-05-02T11:15:00Z"/>
          <w:rFonts w:ascii="Arial" w:hAnsi="Arial" w:cs="Arial"/>
          <w:sz w:val="22"/>
          <w:szCs w:val="22"/>
        </w:rPr>
      </w:pPr>
      <w:del w:id="75" w:author="Soulsby, Christopher" w:date="2023-05-02T11:15:00Z">
        <w:r w:rsidRPr="00C23470" w:rsidDel="00277A19">
          <w:rPr>
            <w:rFonts w:ascii="Arial" w:hAnsi="Arial" w:cs="Arial"/>
            <w:sz w:val="22"/>
            <w:szCs w:val="22"/>
          </w:rPr>
          <w:delText xml:space="preserve">Desirable channel slope of 0.5% (absolute minimum of 0.3%). </w:delText>
        </w:r>
      </w:del>
      <w:ins w:id="76" w:author="Soulsby, Christopher" w:date="2023-05-02T11:16:00Z">
        <w:r w:rsidR="00277A19" w:rsidRPr="00277A19">
          <w:rPr>
            <w:rFonts w:ascii="Arial" w:hAnsi="Arial" w:cs="Arial"/>
            <w:sz w:val="22"/>
            <w:szCs w:val="22"/>
          </w:rPr>
          <w:t>Absolute minimum channel slope of 0.25%. This is a construction hold point with a tolerance of -0.0m.</w:t>
        </w:r>
      </w:ins>
    </w:p>
    <w:p w14:paraId="1CA0AF22" w14:textId="77777777" w:rsidR="00136691" w:rsidRPr="00C23470" w:rsidRDefault="00136691" w:rsidP="00136691">
      <w:pPr>
        <w:numPr>
          <w:ilvl w:val="0"/>
          <w:numId w:val="4"/>
        </w:numPr>
        <w:ind w:left="1491" w:hanging="357"/>
        <w:rPr>
          <w:rFonts w:ascii="Arial" w:hAnsi="Arial" w:cs="Arial"/>
          <w:sz w:val="22"/>
          <w:szCs w:val="22"/>
        </w:rPr>
      </w:pPr>
      <w:r w:rsidRPr="00C23470">
        <w:rPr>
          <w:rFonts w:ascii="Arial" w:hAnsi="Arial" w:cs="Arial"/>
          <w:sz w:val="22"/>
          <w:szCs w:val="22"/>
        </w:rPr>
        <w:t>The vegetation inside the new north south drain must be designed to cater for the velocity within the drain.</w:t>
      </w:r>
    </w:p>
    <w:p w14:paraId="5B6B6AF7" w14:textId="77777777" w:rsidR="00136691" w:rsidRPr="00C23470" w:rsidRDefault="00136691" w:rsidP="00136691">
      <w:pPr>
        <w:numPr>
          <w:ilvl w:val="0"/>
          <w:numId w:val="4"/>
        </w:numPr>
        <w:ind w:left="1491" w:hanging="357"/>
        <w:rPr>
          <w:rFonts w:ascii="Arial" w:hAnsi="Arial" w:cs="Arial"/>
          <w:sz w:val="22"/>
          <w:szCs w:val="22"/>
        </w:rPr>
      </w:pPr>
      <w:r w:rsidRPr="00C23470">
        <w:rPr>
          <w:rFonts w:ascii="Arial" w:hAnsi="Arial" w:cs="Arial"/>
          <w:sz w:val="22"/>
          <w:szCs w:val="22"/>
        </w:rPr>
        <w:t>Provision must be made to provide safety mechanism to prevent pedestrians accessing the new drain. It is noted that the v x d product of safety has been exceeded</w:t>
      </w:r>
    </w:p>
    <w:p w14:paraId="42F367BD" w14:textId="39F01266" w:rsidR="00136691" w:rsidRPr="00C23470" w:rsidRDefault="00136691" w:rsidP="00136691">
      <w:pPr>
        <w:numPr>
          <w:ilvl w:val="0"/>
          <w:numId w:val="4"/>
        </w:numPr>
        <w:ind w:left="1491" w:hanging="357"/>
        <w:rPr>
          <w:rFonts w:ascii="Arial" w:hAnsi="Arial" w:cs="Arial"/>
          <w:sz w:val="22"/>
          <w:szCs w:val="22"/>
        </w:rPr>
      </w:pPr>
      <w:r w:rsidRPr="00C23470">
        <w:rPr>
          <w:rFonts w:ascii="Arial" w:hAnsi="Arial" w:cs="Arial"/>
          <w:sz w:val="22"/>
          <w:szCs w:val="22"/>
        </w:rPr>
        <w:t xml:space="preserve">Provision must be made to provide energy dissipating devices to prevent erosion downstream of the 3 x 600mm </w:t>
      </w:r>
      <w:proofErr w:type="spellStart"/>
      <w:r w:rsidRPr="00C23470">
        <w:rPr>
          <w:rFonts w:ascii="Arial" w:hAnsi="Arial" w:cs="Arial"/>
          <w:sz w:val="22"/>
          <w:szCs w:val="22"/>
        </w:rPr>
        <w:t>dia</w:t>
      </w:r>
      <w:proofErr w:type="spellEnd"/>
      <w:r w:rsidRPr="00C23470">
        <w:rPr>
          <w:rFonts w:ascii="Arial" w:hAnsi="Arial" w:cs="Arial"/>
          <w:sz w:val="22"/>
          <w:szCs w:val="22"/>
        </w:rPr>
        <w:t xml:space="preserve"> RCP and weir</w:t>
      </w:r>
      <w:r w:rsidR="00812EFD" w:rsidRPr="00C23470">
        <w:rPr>
          <w:rFonts w:ascii="Arial" w:hAnsi="Arial" w:cs="Arial"/>
          <w:sz w:val="22"/>
          <w:szCs w:val="22"/>
        </w:rPr>
        <w:t xml:space="preserve">. </w:t>
      </w:r>
    </w:p>
    <w:p w14:paraId="2513BD49" w14:textId="77777777" w:rsidR="00812EFD" w:rsidRPr="00C23470" w:rsidRDefault="00812EFD" w:rsidP="00812EFD">
      <w:pPr>
        <w:ind w:left="1134"/>
        <w:rPr>
          <w:rFonts w:ascii="Arial" w:hAnsi="Arial" w:cs="Arial"/>
          <w:b/>
          <w:bCs/>
          <w:sz w:val="22"/>
          <w:szCs w:val="22"/>
        </w:rPr>
      </w:pPr>
    </w:p>
    <w:p w14:paraId="79B7CC25" w14:textId="6C1F0FC2" w:rsidR="00812EFD" w:rsidRPr="00C23470" w:rsidRDefault="00812EFD" w:rsidP="00812EFD">
      <w:pPr>
        <w:ind w:left="1134"/>
        <w:rPr>
          <w:rFonts w:ascii="Arial" w:hAnsi="Arial" w:cs="Arial"/>
          <w:bCs/>
          <w:sz w:val="22"/>
          <w:szCs w:val="22"/>
        </w:rPr>
      </w:pPr>
      <w:r w:rsidRPr="00C23470">
        <w:rPr>
          <w:rFonts w:ascii="Arial" w:hAnsi="Arial" w:cs="Arial"/>
          <w:b/>
          <w:bCs/>
          <w:sz w:val="22"/>
          <w:szCs w:val="22"/>
        </w:rPr>
        <w:t>Note:</w:t>
      </w:r>
      <w:r w:rsidRPr="00C23470">
        <w:rPr>
          <w:rFonts w:ascii="Arial" w:hAnsi="Arial" w:cs="Arial"/>
          <w:sz w:val="22"/>
          <w:szCs w:val="22"/>
        </w:rPr>
        <w:t xml:space="preserve"> The stormwater management plan prepared by </w:t>
      </w:r>
      <w:proofErr w:type="spellStart"/>
      <w:r w:rsidRPr="00C23470">
        <w:rPr>
          <w:rFonts w:ascii="Arial" w:hAnsi="Arial" w:cs="Arial"/>
          <w:sz w:val="22"/>
          <w:szCs w:val="22"/>
        </w:rPr>
        <w:t>Civiltech</w:t>
      </w:r>
      <w:proofErr w:type="spellEnd"/>
      <w:r w:rsidRPr="00C23470">
        <w:rPr>
          <w:rFonts w:ascii="Arial" w:hAnsi="Arial" w:cs="Arial"/>
          <w:sz w:val="22"/>
          <w:szCs w:val="22"/>
        </w:rPr>
        <w:t xml:space="preserve"> Engineers, and Marten &amp; Associates did not fully demonstrate compliance to Chapter 1 of Part N of BDCP2010 due to noncompliance to the minimum channel slope specified in Northern Rivers Local Government Guidelines and </w:t>
      </w:r>
      <w:proofErr w:type="spellStart"/>
      <w:r w:rsidRPr="00C23470">
        <w:rPr>
          <w:rFonts w:ascii="Arial" w:hAnsi="Arial" w:cs="Arial"/>
          <w:sz w:val="22"/>
          <w:szCs w:val="22"/>
        </w:rPr>
        <w:t>AustRoads</w:t>
      </w:r>
      <w:proofErr w:type="spellEnd"/>
      <w:r w:rsidRPr="00C23470">
        <w:rPr>
          <w:rFonts w:ascii="Arial" w:hAnsi="Arial" w:cs="Arial"/>
          <w:sz w:val="22"/>
          <w:szCs w:val="22"/>
        </w:rPr>
        <w:t>.</w:t>
      </w:r>
      <w:r w:rsidRPr="00C23470">
        <w:rPr>
          <w:rFonts w:ascii="Arial" w:hAnsi="Arial" w:cs="Arial"/>
          <w:b/>
          <w:sz w:val="22"/>
          <w:szCs w:val="22"/>
        </w:rPr>
        <w:t xml:space="preserve"> </w:t>
      </w:r>
      <w:r w:rsidRPr="00C23470">
        <w:rPr>
          <w:rFonts w:ascii="Arial" w:hAnsi="Arial" w:cs="Arial"/>
          <w:sz w:val="22"/>
          <w:szCs w:val="22"/>
        </w:rPr>
        <w:t xml:space="preserve">The slope of channel of the new north south drain must be amended to </w:t>
      </w:r>
      <w:r w:rsidRPr="00C23470">
        <w:rPr>
          <w:rFonts w:ascii="Arial" w:hAnsi="Arial" w:cs="Arial"/>
          <w:bCs/>
          <w:sz w:val="22"/>
          <w:szCs w:val="22"/>
        </w:rPr>
        <w:t xml:space="preserve">encourage positive drainage to the basin outlet and to prevent water logging. </w:t>
      </w:r>
      <w:del w:id="77" w:author="Soulsby, Christopher" w:date="2023-05-03T10:09:00Z">
        <w:r w:rsidRPr="00C23470" w:rsidDel="00E00794">
          <w:rPr>
            <w:rFonts w:ascii="Arial" w:hAnsi="Arial" w:cs="Arial"/>
            <w:bCs/>
            <w:sz w:val="22"/>
            <w:szCs w:val="22"/>
          </w:rPr>
          <w:delText>This can be achieved by way of filling. A combination of desirable and absolute minimum slope of channel is encouraged</w:delText>
        </w:r>
      </w:del>
    </w:p>
    <w:p w14:paraId="0EDF879E" w14:textId="77777777" w:rsidR="00136691" w:rsidRPr="00C23470" w:rsidRDefault="00136691" w:rsidP="00331F96">
      <w:pPr>
        <w:ind w:left="1491"/>
        <w:rPr>
          <w:rFonts w:ascii="Arial" w:hAnsi="Arial" w:cs="Arial"/>
          <w:sz w:val="22"/>
          <w:szCs w:val="22"/>
        </w:rPr>
      </w:pPr>
    </w:p>
    <w:p w14:paraId="30627697" w14:textId="5C4376ED" w:rsidR="00136691" w:rsidRPr="00C23470" w:rsidRDefault="00812EFD" w:rsidP="00812EFD">
      <w:pPr>
        <w:numPr>
          <w:ilvl w:val="1"/>
          <w:numId w:val="3"/>
        </w:numPr>
        <w:rPr>
          <w:rFonts w:ascii="Arial" w:hAnsi="Arial" w:cs="Arial"/>
          <w:b/>
          <w:bCs/>
          <w:sz w:val="22"/>
          <w:szCs w:val="22"/>
        </w:rPr>
      </w:pPr>
      <w:r w:rsidRPr="00C23470">
        <w:rPr>
          <w:rFonts w:ascii="Arial" w:hAnsi="Arial" w:cs="Arial"/>
          <w:b/>
          <w:bCs/>
          <w:sz w:val="22"/>
          <w:szCs w:val="22"/>
        </w:rPr>
        <w:t>Existing North South Drain</w:t>
      </w:r>
    </w:p>
    <w:p w14:paraId="76A330E6" w14:textId="0BAE7627" w:rsidR="00812EFD" w:rsidRPr="00C23470" w:rsidRDefault="00812EFD" w:rsidP="00136691">
      <w:pPr>
        <w:ind w:left="1134"/>
        <w:rPr>
          <w:rFonts w:ascii="Arial" w:hAnsi="Arial" w:cs="Arial"/>
          <w:sz w:val="22"/>
          <w:szCs w:val="22"/>
        </w:rPr>
      </w:pPr>
      <w:r w:rsidRPr="00C23470">
        <w:rPr>
          <w:rFonts w:ascii="Arial" w:hAnsi="Arial" w:cs="Arial"/>
          <w:sz w:val="22"/>
          <w:szCs w:val="22"/>
        </w:rPr>
        <w:t xml:space="preserve">Any works required by the Stormwater Maintenance Management Plan for the existing drain. </w:t>
      </w:r>
    </w:p>
    <w:p w14:paraId="4EDEC779" w14:textId="6FD1F47C" w:rsidR="00136691" w:rsidRDefault="00136691" w:rsidP="00812EFD">
      <w:pPr>
        <w:rPr>
          <w:rFonts w:ascii="Arial" w:hAnsi="Arial" w:cs="Arial"/>
          <w:b/>
          <w:bCs/>
          <w:sz w:val="22"/>
          <w:szCs w:val="22"/>
        </w:rPr>
      </w:pPr>
    </w:p>
    <w:p w14:paraId="649D2983" w14:textId="7C4E7927" w:rsidR="00253841" w:rsidRDefault="00253841" w:rsidP="00812EFD">
      <w:pPr>
        <w:rPr>
          <w:rFonts w:ascii="Arial" w:hAnsi="Arial" w:cs="Arial"/>
          <w:b/>
          <w:bCs/>
          <w:sz w:val="22"/>
          <w:szCs w:val="22"/>
        </w:rPr>
      </w:pPr>
    </w:p>
    <w:p w14:paraId="4532EA45" w14:textId="77777777" w:rsidR="00253841" w:rsidRPr="00C23470" w:rsidRDefault="00253841" w:rsidP="00253841">
      <w:pPr>
        <w:numPr>
          <w:ilvl w:val="0"/>
          <w:numId w:val="3"/>
        </w:numPr>
        <w:rPr>
          <w:rFonts w:ascii="Arial" w:hAnsi="Arial" w:cs="Arial"/>
          <w:b/>
          <w:sz w:val="22"/>
          <w:szCs w:val="22"/>
        </w:rPr>
      </w:pPr>
      <w:r w:rsidRPr="00C23470">
        <w:rPr>
          <w:rFonts w:ascii="Arial" w:hAnsi="Arial" w:cs="Arial"/>
          <w:b/>
          <w:sz w:val="22"/>
          <w:szCs w:val="22"/>
        </w:rPr>
        <w:t>Stormwater Maintenance Management Plan for the Existing Drain</w:t>
      </w:r>
    </w:p>
    <w:p w14:paraId="4D5241F7" w14:textId="77777777" w:rsidR="00253841" w:rsidRPr="00C23470" w:rsidRDefault="00253841" w:rsidP="00253841">
      <w:pPr>
        <w:ind w:left="567"/>
        <w:rPr>
          <w:rFonts w:ascii="Arial" w:hAnsi="Arial" w:cs="Arial"/>
          <w:bCs/>
          <w:sz w:val="22"/>
          <w:szCs w:val="22"/>
        </w:rPr>
      </w:pPr>
      <w:r w:rsidRPr="00C23470">
        <w:rPr>
          <w:rFonts w:ascii="Arial" w:hAnsi="Arial" w:cs="Arial"/>
          <w:bCs/>
          <w:sz w:val="22"/>
          <w:szCs w:val="22"/>
        </w:rPr>
        <w:t xml:space="preserve">Prior to the issue of the Subdivision Works Certificate for Early Stage 2, a Stormwater Maintenance Management Plan to be prepared and submitted to Council for approval for the existing north south drain bisecting the subject land. The plan is to be consistent with the Approved Wallum Frog Management Plan and include initial work to be completed prior to its dedication to Council and ongoing management measures post dedication to Council for a functional stormwater drain. The plan to be prepared and signed off by a suitably qualified ecologist and stormwater engineer prior to submission to Council for approval.  </w:t>
      </w:r>
    </w:p>
    <w:p w14:paraId="6ECB8309" w14:textId="77777777" w:rsidR="00136691" w:rsidRPr="00C23470" w:rsidRDefault="00136691" w:rsidP="00BE14D1">
      <w:pPr>
        <w:ind w:left="567"/>
        <w:rPr>
          <w:rFonts w:ascii="Arial" w:hAnsi="Arial" w:cs="Arial"/>
          <w:b/>
          <w:bCs/>
          <w:sz w:val="22"/>
          <w:szCs w:val="22"/>
        </w:rPr>
      </w:pPr>
    </w:p>
    <w:p w14:paraId="5ABBCE67" w14:textId="77777777" w:rsidR="001A6E98" w:rsidRPr="00C23470" w:rsidRDefault="001A6E98" w:rsidP="001A6E98">
      <w:pPr>
        <w:numPr>
          <w:ilvl w:val="0"/>
          <w:numId w:val="3"/>
        </w:numPr>
        <w:rPr>
          <w:rFonts w:ascii="Arial" w:hAnsi="Arial" w:cs="Arial"/>
          <w:b/>
          <w:sz w:val="22"/>
          <w:szCs w:val="22"/>
        </w:rPr>
      </w:pPr>
      <w:r w:rsidRPr="00C23470">
        <w:rPr>
          <w:rFonts w:ascii="Arial" w:hAnsi="Arial" w:cs="Arial"/>
          <w:b/>
          <w:sz w:val="22"/>
          <w:szCs w:val="22"/>
        </w:rPr>
        <w:t>Imported Fill Material</w:t>
      </w:r>
    </w:p>
    <w:p w14:paraId="71EA3894" w14:textId="5BC569E5" w:rsidR="001A6E98" w:rsidRPr="00C23470" w:rsidRDefault="001A6E98" w:rsidP="001A6E98">
      <w:pPr>
        <w:ind w:left="567"/>
        <w:rPr>
          <w:rFonts w:ascii="Arial" w:hAnsi="Arial" w:cs="Arial"/>
          <w:sz w:val="22"/>
          <w:szCs w:val="22"/>
        </w:rPr>
      </w:pPr>
      <w:r w:rsidRPr="00C23470">
        <w:rPr>
          <w:rFonts w:ascii="Arial" w:hAnsi="Arial" w:cs="Arial"/>
          <w:sz w:val="22"/>
          <w:szCs w:val="22"/>
        </w:rPr>
        <w:t>Prior to the issue of a Subdivision Works Certificate, the type of fill material to be used is to be nominated by a suitably qualified geotechnical engineer. The fill is to be provided with certification that it is clean, uncontaminated, and suitable for use as engineering fill.</w:t>
      </w:r>
    </w:p>
    <w:p w14:paraId="41898CF0" w14:textId="77777777" w:rsidR="001A6E98" w:rsidRPr="00C23470" w:rsidRDefault="001A6E98" w:rsidP="001A6E98">
      <w:pPr>
        <w:ind w:left="567"/>
        <w:rPr>
          <w:rFonts w:ascii="Arial" w:hAnsi="Arial" w:cs="Arial"/>
          <w:sz w:val="22"/>
          <w:szCs w:val="22"/>
        </w:rPr>
      </w:pPr>
    </w:p>
    <w:p w14:paraId="54F0A0BD"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The nominated fill for swales or other areas that rely on infiltration is to be provided to the Certifying Authority for approval showing that the parameters of the fill meet the minimum in filtration rates as required by the Stormwater Management Plan.</w:t>
      </w:r>
    </w:p>
    <w:p w14:paraId="2E534C6D" w14:textId="77777777" w:rsidR="001A6E98" w:rsidRPr="00C23470" w:rsidRDefault="001A6E98" w:rsidP="001A6E98">
      <w:pPr>
        <w:ind w:left="567"/>
        <w:rPr>
          <w:rFonts w:ascii="Arial" w:hAnsi="Arial" w:cs="Arial"/>
          <w:sz w:val="22"/>
          <w:szCs w:val="22"/>
        </w:rPr>
      </w:pPr>
    </w:p>
    <w:p w14:paraId="7A86C500" w14:textId="19DBC979" w:rsidR="00136691" w:rsidRDefault="001A6E98" w:rsidP="00136691">
      <w:pPr>
        <w:ind w:left="567"/>
        <w:rPr>
          <w:rFonts w:ascii="Arial" w:hAnsi="Arial" w:cs="Arial"/>
          <w:sz w:val="22"/>
          <w:szCs w:val="22"/>
        </w:rPr>
      </w:pPr>
      <w:bookmarkStart w:id="78" w:name="_Hlk131601297"/>
      <w:r w:rsidRPr="00C23470">
        <w:rPr>
          <w:rFonts w:ascii="Arial" w:hAnsi="Arial" w:cs="Arial"/>
          <w:sz w:val="22"/>
          <w:szCs w:val="22"/>
        </w:rPr>
        <w:t>Fill sources are to be nominated</w:t>
      </w:r>
      <w:r w:rsidR="00E10480">
        <w:rPr>
          <w:rFonts w:ascii="Arial" w:hAnsi="Arial" w:cs="Arial"/>
          <w:sz w:val="22"/>
          <w:szCs w:val="22"/>
        </w:rPr>
        <w:t xml:space="preserve"> and must ensure consistency in the materials being used. </w:t>
      </w:r>
      <w:r w:rsidRPr="00C23470">
        <w:rPr>
          <w:rFonts w:ascii="Arial" w:hAnsi="Arial" w:cs="Arial"/>
          <w:sz w:val="22"/>
          <w:szCs w:val="22"/>
        </w:rPr>
        <w:t xml:space="preserve"> </w:t>
      </w:r>
    </w:p>
    <w:bookmarkEnd w:id="78"/>
    <w:p w14:paraId="24C660B1" w14:textId="77777777" w:rsidR="00E10480" w:rsidRPr="00C23470" w:rsidRDefault="00E10480" w:rsidP="00136691">
      <w:pPr>
        <w:ind w:left="567"/>
        <w:rPr>
          <w:rFonts w:ascii="Arial" w:hAnsi="Arial" w:cs="Arial"/>
          <w:b/>
          <w:sz w:val="22"/>
          <w:szCs w:val="22"/>
        </w:rPr>
      </w:pPr>
    </w:p>
    <w:p w14:paraId="500B4992" w14:textId="0F98F8A0" w:rsidR="00136691" w:rsidRPr="00C23470" w:rsidRDefault="00136691" w:rsidP="00136691">
      <w:pPr>
        <w:numPr>
          <w:ilvl w:val="0"/>
          <w:numId w:val="3"/>
        </w:numPr>
        <w:rPr>
          <w:rFonts w:ascii="Arial" w:hAnsi="Arial" w:cs="Arial"/>
          <w:b/>
          <w:sz w:val="22"/>
          <w:szCs w:val="22"/>
        </w:rPr>
      </w:pPr>
      <w:r w:rsidRPr="00C23470">
        <w:rPr>
          <w:rFonts w:ascii="Arial" w:hAnsi="Arial" w:cs="Arial"/>
          <w:b/>
          <w:sz w:val="22"/>
          <w:szCs w:val="22"/>
        </w:rPr>
        <w:t>Erosion and Sedimentation Control Plan</w:t>
      </w:r>
    </w:p>
    <w:p w14:paraId="5C123C94"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The plans and specifications to accompany the Subdivision Works Certificate application are to </w:t>
      </w:r>
      <w:r w:rsidRPr="00C23470">
        <w:rPr>
          <w:rFonts w:ascii="Arial" w:hAnsi="Arial" w:cs="Arial"/>
          <w:sz w:val="22"/>
          <w:szCs w:val="22"/>
          <w:lang w:eastAsia="en-US"/>
        </w:rPr>
        <w:t>include</w:t>
      </w:r>
      <w:r w:rsidRPr="00C23470">
        <w:rPr>
          <w:rFonts w:ascii="Arial" w:hAnsi="Arial" w:cs="Arial"/>
          <w:sz w:val="22"/>
          <w:szCs w:val="22"/>
        </w:rPr>
        <w:t xml:space="preserve"> a sediment and erosion control plan to indicate the measures to be employed to control erosion and loss of sediment from the site. The sediment and erosion control plan </w:t>
      </w:r>
      <w:proofErr w:type="gramStart"/>
      <w:r w:rsidRPr="00C23470">
        <w:rPr>
          <w:rFonts w:ascii="Arial" w:hAnsi="Arial" w:cs="Arial"/>
          <w:sz w:val="22"/>
          <w:szCs w:val="22"/>
        </w:rPr>
        <w:t>is</w:t>
      </w:r>
      <w:proofErr w:type="gramEnd"/>
      <w:r w:rsidRPr="00C23470">
        <w:rPr>
          <w:rFonts w:ascii="Arial" w:hAnsi="Arial" w:cs="Arial"/>
          <w:sz w:val="22"/>
          <w:szCs w:val="22"/>
        </w:rPr>
        <w:t xml:space="preserve"> to be designed in accordance with the requirements of the </w:t>
      </w:r>
      <w:r w:rsidRPr="00C23470">
        <w:rPr>
          <w:rFonts w:ascii="Arial" w:hAnsi="Arial" w:cs="Arial"/>
          <w:i/>
          <w:sz w:val="22"/>
          <w:szCs w:val="22"/>
        </w:rPr>
        <w:t>NSW Department of Housing Manual (1989), Managing Urban Stormwater, Soils and Construction</w:t>
      </w:r>
      <w:r w:rsidRPr="00C23470">
        <w:rPr>
          <w:rFonts w:ascii="Arial" w:hAnsi="Arial" w:cs="Arial"/>
          <w:sz w:val="22"/>
          <w:szCs w:val="22"/>
        </w:rPr>
        <w:t>.</w:t>
      </w:r>
    </w:p>
    <w:p w14:paraId="42AAF21A" w14:textId="77777777" w:rsidR="00136691" w:rsidRPr="00C23470" w:rsidRDefault="00136691" w:rsidP="00136691">
      <w:pPr>
        <w:rPr>
          <w:rFonts w:ascii="Arial" w:hAnsi="Arial" w:cs="Arial"/>
          <w:sz w:val="22"/>
          <w:szCs w:val="22"/>
        </w:rPr>
      </w:pPr>
    </w:p>
    <w:p w14:paraId="33169E59"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A </w:t>
      </w:r>
      <w:r w:rsidRPr="00C23470">
        <w:rPr>
          <w:rFonts w:ascii="Arial" w:hAnsi="Arial" w:cs="Arial"/>
          <w:sz w:val="22"/>
          <w:szCs w:val="22"/>
          <w:lang w:eastAsia="en-US"/>
        </w:rPr>
        <w:t>suitably</w:t>
      </w:r>
      <w:r w:rsidRPr="00C23470">
        <w:rPr>
          <w:rFonts w:ascii="Arial" w:hAnsi="Arial" w:cs="Arial"/>
          <w:sz w:val="22"/>
          <w:szCs w:val="22"/>
        </w:rPr>
        <w:t xml:space="preserve"> experienced person must prepare the sediment and erosion control plan. Suitably experienced people include those certified by:</w:t>
      </w:r>
    </w:p>
    <w:p w14:paraId="05C57A14" w14:textId="77777777" w:rsidR="00136691" w:rsidRPr="00C23470" w:rsidRDefault="00136691" w:rsidP="00136691">
      <w:pPr>
        <w:rPr>
          <w:rFonts w:ascii="Arial" w:hAnsi="Arial" w:cs="Arial"/>
          <w:sz w:val="22"/>
          <w:szCs w:val="22"/>
        </w:rPr>
      </w:pPr>
    </w:p>
    <w:p w14:paraId="03E8F828" w14:textId="77777777" w:rsidR="00136691" w:rsidRPr="00C23470" w:rsidRDefault="00136691" w:rsidP="00136691">
      <w:pPr>
        <w:numPr>
          <w:ilvl w:val="1"/>
          <w:numId w:val="6"/>
        </w:numPr>
        <w:ind w:left="924" w:hanging="357"/>
        <w:rPr>
          <w:rFonts w:ascii="Arial" w:hAnsi="Arial" w:cs="Arial"/>
          <w:sz w:val="22"/>
          <w:szCs w:val="22"/>
        </w:rPr>
      </w:pPr>
      <w:r w:rsidRPr="00C23470">
        <w:rPr>
          <w:rFonts w:ascii="Arial" w:hAnsi="Arial" w:cs="Arial"/>
          <w:sz w:val="22"/>
          <w:szCs w:val="22"/>
        </w:rPr>
        <w:t>The Institution of Engineers, Australia, for engineering and hydrology matters.</w:t>
      </w:r>
    </w:p>
    <w:p w14:paraId="1B84D46D" w14:textId="77777777" w:rsidR="00136691" w:rsidRPr="00C23470" w:rsidRDefault="00136691" w:rsidP="00136691">
      <w:pPr>
        <w:numPr>
          <w:ilvl w:val="1"/>
          <w:numId w:val="6"/>
        </w:numPr>
        <w:ind w:left="924" w:hanging="357"/>
        <w:rPr>
          <w:rFonts w:ascii="Arial" w:hAnsi="Arial" w:cs="Arial"/>
          <w:sz w:val="22"/>
          <w:szCs w:val="22"/>
        </w:rPr>
      </w:pPr>
      <w:r w:rsidRPr="00C23470">
        <w:rPr>
          <w:rFonts w:ascii="Arial" w:hAnsi="Arial" w:cs="Arial"/>
          <w:sz w:val="22"/>
          <w:szCs w:val="22"/>
        </w:rPr>
        <w:t>The International Erosion Control Association for soil conservation matters.</w:t>
      </w:r>
    </w:p>
    <w:p w14:paraId="51D60E6C" w14:textId="77777777" w:rsidR="00136691" w:rsidRPr="00C23470" w:rsidRDefault="00136691" w:rsidP="00136691">
      <w:pPr>
        <w:numPr>
          <w:ilvl w:val="1"/>
          <w:numId w:val="6"/>
        </w:numPr>
        <w:ind w:left="924" w:hanging="357"/>
        <w:rPr>
          <w:rFonts w:ascii="Arial" w:hAnsi="Arial" w:cs="Arial"/>
          <w:sz w:val="22"/>
          <w:szCs w:val="22"/>
        </w:rPr>
      </w:pPr>
      <w:r w:rsidRPr="00C23470">
        <w:rPr>
          <w:rFonts w:ascii="Arial" w:hAnsi="Arial" w:cs="Arial"/>
          <w:sz w:val="22"/>
          <w:szCs w:val="22"/>
        </w:rPr>
        <w:t>The Australian Society of Soil Science for collection or analysis of soil data.</w:t>
      </w:r>
    </w:p>
    <w:p w14:paraId="1BF42140" w14:textId="77777777" w:rsidR="00136691" w:rsidRPr="00C23470" w:rsidRDefault="00136691" w:rsidP="00136691">
      <w:pPr>
        <w:rPr>
          <w:rFonts w:ascii="Arial" w:hAnsi="Arial" w:cs="Arial"/>
          <w:sz w:val="22"/>
          <w:szCs w:val="22"/>
        </w:rPr>
      </w:pPr>
    </w:p>
    <w:p w14:paraId="7FAC49D2" w14:textId="77777777" w:rsidR="00136691" w:rsidRPr="00C23470" w:rsidRDefault="00136691" w:rsidP="00136691">
      <w:pPr>
        <w:ind w:left="567"/>
        <w:rPr>
          <w:rFonts w:ascii="Arial" w:hAnsi="Arial" w:cs="Arial"/>
          <w:sz w:val="22"/>
          <w:szCs w:val="22"/>
        </w:rPr>
      </w:pPr>
      <w:r w:rsidRPr="00C23470">
        <w:rPr>
          <w:rFonts w:ascii="Arial" w:hAnsi="Arial" w:cs="Arial"/>
          <w:sz w:val="22"/>
          <w:szCs w:val="22"/>
          <w:lang w:eastAsia="en-US"/>
        </w:rPr>
        <w:t>The</w:t>
      </w:r>
      <w:r w:rsidRPr="00C23470">
        <w:rPr>
          <w:rFonts w:ascii="Arial" w:hAnsi="Arial" w:cs="Arial"/>
          <w:sz w:val="22"/>
          <w:szCs w:val="22"/>
        </w:rPr>
        <w:t xml:space="preserve"> plan must incorporate (without being limited to) information on general site management, material handling practices, soil stabilisation, water control, sediment control, wind erosion control and access measures.</w:t>
      </w:r>
    </w:p>
    <w:p w14:paraId="2E12B308" w14:textId="1F8E5EB2" w:rsidR="001A6E98" w:rsidRPr="00C23470" w:rsidRDefault="001A6E98" w:rsidP="001A6E98">
      <w:pPr>
        <w:ind w:left="567"/>
        <w:rPr>
          <w:rFonts w:ascii="Arial" w:hAnsi="Arial" w:cs="Arial"/>
          <w:b/>
          <w:bCs/>
          <w:sz w:val="22"/>
          <w:szCs w:val="22"/>
        </w:rPr>
      </w:pPr>
    </w:p>
    <w:p w14:paraId="7F05AAE6" w14:textId="6EB279A7" w:rsidR="00136691" w:rsidRPr="00C23470" w:rsidRDefault="00136691" w:rsidP="00253841">
      <w:pPr>
        <w:rPr>
          <w:rFonts w:ascii="Arial" w:hAnsi="Arial" w:cs="Arial"/>
          <w:b/>
          <w:bCs/>
          <w:sz w:val="22"/>
          <w:szCs w:val="22"/>
        </w:rPr>
      </w:pPr>
    </w:p>
    <w:p w14:paraId="4FF1F19B" w14:textId="0FCE9D8E" w:rsidR="00331F96" w:rsidRPr="00C23470" w:rsidRDefault="00331F96" w:rsidP="001A6E98">
      <w:pPr>
        <w:ind w:left="567"/>
        <w:rPr>
          <w:rFonts w:ascii="Arial" w:hAnsi="Arial" w:cs="Arial"/>
          <w:b/>
          <w:bCs/>
          <w:sz w:val="22"/>
          <w:szCs w:val="22"/>
        </w:rPr>
      </w:pPr>
    </w:p>
    <w:p w14:paraId="183046F6" w14:textId="77777777" w:rsidR="00331F96" w:rsidRPr="00C23470" w:rsidRDefault="00331F96" w:rsidP="00331F96">
      <w:pPr>
        <w:numPr>
          <w:ilvl w:val="0"/>
          <w:numId w:val="3"/>
        </w:numPr>
        <w:rPr>
          <w:rFonts w:ascii="Arial" w:hAnsi="Arial" w:cs="Arial"/>
          <w:b/>
          <w:sz w:val="22"/>
          <w:szCs w:val="22"/>
        </w:rPr>
      </w:pPr>
      <w:r w:rsidRPr="00C23470">
        <w:rPr>
          <w:rFonts w:ascii="Arial" w:hAnsi="Arial" w:cs="Arial"/>
          <w:b/>
          <w:sz w:val="22"/>
          <w:szCs w:val="22"/>
        </w:rPr>
        <w:t xml:space="preserve">Retained Trees to be protected </w:t>
      </w:r>
    </w:p>
    <w:p w14:paraId="0F1F079D"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All trees to be retained in accordance with this development consent must be illustrated on all relevant Construction Plans, along with their Tree Protection Zones formulated in accordance with AS 4970-2009 – Protection of Trees on Development Sites including exclusion fencing. The fence must:</w:t>
      </w:r>
    </w:p>
    <w:p w14:paraId="3473C703"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 xml:space="preserve">Be located outside the dripline of the tree so as to minimise disturbance to tree </w:t>
      </w:r>
      <w:proofErr w:type="gramStart"/>
      <w:r w:rsidRPr="00C23470">
        <w:rPr>
          <w:rFonts w:ascii="Arial" w:hAnsi="Arial" w:cs="Arial"/>
          <w:bCs/>
          <w:sz w:val="22"/>
          <w:szCs w:val="22"/>
        </w:rPr>
        <w:t>roots;</w:t>
      </w:r>
      <w:proofErr w:type="gramEnd"/>
    </w:p>
    <w:p w14:paraId="58A681AD"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 xml:space="preserve">have a minimum height of 1.8 </w:t>
      </w:r>
      <w:proofErr w:type="gramStart"/>
      <w:r w:rsidRPr="00C23470">
        <w:rPr>
          <w:rFonts w:ascii="Arial" w:hAnsi="Arial" w:cs="Arial"/>
          <w:bCs/>
          <w:sz w:val="22"/>
          <w:szCs w:val="22"/>
        </w:rPr>
        <w:t>metres;</w:t>
      </w:r>
      <w:proofErr w:type="gramEnd"/>
    </w:p>
    <w:p w14:paraId="06C99D8C"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 xml:space="preserve">be constructed of wire mesh panels, plywood, steel star pickets or similar, with a maximum distance of 2metres between star </w:t>
      </w:r>
      <w:proofErr w:type="gramStart"/>
      <w:r w:rsidRPr="00C23470">
        <w:rPr>
          <w:rFonts w:ascii="Arial" w:hAnsi="Arial" w:cs="Arial"/>
          <w:bCs/>
          <w:sz w:val="22"/>
          <w:szCs w:val="22"/>
        </w:rPr>
        <w:t>pickets;</w:t>
      </w:r>
      <w:proofErr w:type="gramEnd"/>
    </w:p>
    <w:p w14:paraId="7FADB336"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 xml:space="preserve">have a minimum of 3 strands of steel wire or </w:t>
      </w:r>
      <w:proofErr w:type="gramStart"/>
      <w:r w:rsidRPr="00C23470">
        <w:rPr>
          <w:rFonts w:ascii="Arial" w:hAnsi="Arial" w:cs="Arial"/>
          <w:bCs/>
          <w:sz w:val="22"/>
          <w:szCs w:val="22"/>
        </w:rPr>
        <w:t>similar;</w:t>
      </w:r>
      <w:proofErr w:type="gramEnd"/>
    </w:p>
    <w:p w14:paraId="45C11707"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have high visibility barrier mesh (</w:t>
      </w:r>
      <w:proofErr w:type="spellStart"/>
      <w:proofErr w:type="gramStart"/>
      <w:r w:rsidRPr="00C23470">
        <w:rPr>
          <w:rFonts w:ascii="Arial" w:hAnsi="Arial" w:cs="Arial"/>
          <w:bCs/>
          <w:sz w:val="22"/>
          <w:szCs w:val="22"/>
        </w:rPr>
        <w:t>eg</w:t>
      </w:r>
      <w:proofErr w:type="spellEnd"/>
      <w:proofErr w:type="gramEnd"/>
      <w:r w:rsidRPr="00C23470">
        <w:rPr>
          <w:rFonts w:ascii="Arial" w:hAnsi="Arial" w:cs="Arial"/>
          <w:bCs/>
          <w:sz w:val="22"/>
          <w:szCs w:val="22"/>
        </w:rPr>
        <w:t xml:space="preserve"> orange), shade cloth or similar, attached to the outside of the fence and continuing around its perimeter;</w:t>
      </w:r>
    </w:p>
    <w:p w14:paraId="1B9D3D7D"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include at least one Tree Protection Zone (TPZ) sign in accordance with Section 4.4 of AS4970-2009.</w:t>
      </w:r>
    </w:p>
    <w:p w14:paraId="7A4CA4FF" w14:textId="77777777" w:rsidR="00331F96" w:rsidRPr="00C23470" w:rsidRDefault="00331F96" w:rsidP="00331F96">
      <w:pPr>
        <w:rPr>
          <w:rFonts w:ascii="Arial" w:hAnsi="Arial" w:cs="Arial"/>
          <w:sz w:val="22"/>
          <w:szCs w:val="22"/>
        </w:rPr>
      </w:pPr>
    </w:p>
    <w:p w14:paraId="6962BA81"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Activities that are excluded within the TPZ (as per section 4.2 of AS4970-2009) include excavation, construction activity, grade changes, surface treatment and storage of material.  If these activities are required within the TPZ they may only occur under the supervision of the project arborist (minimum AQF level 5 qualified arborist).</w:t>
      </w:r>
    </w:p>
    <w:p w14:paraId="0B99C80C" w14:textId="77777777" w:rsidR="00331F96" w:rsidRPr="00C23470" w:rsidRDefault="00331F96" w:rsidP="00331F96">
      <w:pPr>
        <w:ind w:left="567"/>
        <w:rPr>
          <w:rFonts w:ascii="Arial" w:hAnsi="Arial" w:cs="Arial"/>
          <w:sz w:val="22"/>
          <w:szCs w:val="22"/>
        </w:rPr>
      </w:pPr>
    </w:p>
    <w:p w14:paraId="259C3E64"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The Tree Protection Zone (TPZ) exclusion fence is to be maintained for the duration of the site clearing, preparation, construction, and landscaping works.</w:t>
      </w:r>
    </w:p>
    <w:p w14:paraId="047F06B0" w14:textId="4F757FF6" w:rsidR="00331F96" w:rsidRPr="00C23470" w:rsidRDefault="00331F96" w:rsidP="001A6E98">
      <w:pPr>
        <w:ind w:left="567"/>
        <w:rPr>
          <w:rFonts w:ascii="Arial" w:hAnsi="Arial" w:cs="Arial"/>
          <w:b/>
          <w:bCs/>
          <w:sz w:val="22"/>
          <w:szCs w:val="22"/>
        </w:rPr>
      </w:pPr>
    </w:p>
    <w:p w14:paraId="309D5B0B" w14:textId="1FBA7C8E" w:rsidR="00331F96" w:rsidRPr="00C23470" w:rsidRDefault="00331F96" w:rsidP="00812EFD">
      <w:pPr>
        <w:rPr>
          <w:rFonts w:ascii="Arial" w:hAnsi="Arial" w:cs="Arial"/>
          <w:b/>
          <w:bCs/>
          <w:sz w:val="22"/>
          <w:szCs w:val="22"/>
        </w:rPr>
      </w:pPr>
    </w:p>
    <w:p w14:paraId="1F4FC394" w14:textId="77777777" w:rsidR="00331F96" w:rsidRPr="00C23470" w:rsidRDefault="00331F96" w:rsidP="00331F96">
      <w:pPr>
        <w:numPr>
          <w:ilvl w:val="0"/>
          <w:numId w:val="3"/>
        </w:numPr>
        <w:rPr>
          <w:rFonts w:ascii="Arial" w:hAnsi="Arial" w:cs="Arial"/>
          <w:b/>
          <w:sz w:val="22"/>
          <w:szCs w:val="22"/>
        </w:rPr>
      </w:pPr>
      <w:r w:rsidRPr="00C23470">
        <w:rPr>
          <w:rFonts w:ascii="Arial" w:hAnsi="Arial" w:cs="Arial"/>
          <w:b/>
          <w:sz w:val="22"/>
          <w:szCs w:val="22"/>
        </w:rPr>
        <w:t>Water Management Act 2000</w:t>
      </w:r>
    </w:p>
    <w:p w14:paraId="520EC44E"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A controlled activity approval (Section 91) under the Water Management Act 2000 is required to be obtained for the proposed works within and adjacent to existing watercourses and for the interference to an aquifer in terms of lowering groundwater levels. A copy of the approval to be submitted to the Principal Certifying Authority prior to issue of the Subdivision Works Certificate. In the event no such approval is not required written confirmation to be provided from the relevant NSW State government regulator and submitted to the Certifier instead. </w:t>
      </w:r>
    </w:p>
    <w:p w14:paraId="504918F8" w14:textId="77777777" w:rsidR="00331F96" w:rsidRPr="00C23470" w:rsidRDefault="00331F96" w:rsidP="001A6E98">
      <w:pPr>
        <w:ind w:left="567"/>
        <w:rPr>
          <w:rFonts w:ascii="Arial" w:hAnsi="Arial" w:cs="Arial"/>
          <w:b/>
          <w:bCs/>
          <w:sz w:val="22"/>
          <w:szCs w:val="22"/>
        </w:rPr>
      </w:pPr>
    </w:p>
    <w:p w14:paraId="5A46F94F" w14:textId="425FE642" w:rsidR="00356211" w:rsidRPr="00C23470" w:rsidRDefault="00356211" w:rsidP="00F75918">
      <w:pPr>
        <w:rPr>
          <w:rFonts w:ascii="Arial" w:hAnsi="Arial" w:cs="Arial"/>
          <w:sz w:val="22"/>
          <w:szCs w:val="22"/>
        </w:rPr>
      </w:pPr>
    </w:p>
    <w:p w14:paraId="560F6E6C" w14:textId="77777777" w:rsidR="00331F96" w:rsidRPr="00C23470" w:rsidRDefault="00331F96" w:rsidP="00331F96">
      <w:pPr>
        <w:numPr>
          <w:ilvl w:val="0"/>
          <w:numId w:val="3"/>
        </w:numPr>
        <w:rPr>
          <w:rFonts w:ascii="Arial" w:hAnsi="Arial" w:cs="Arial"/>
          <w:b/>
          <w:sz w:val="22"/>
          <w:szCs w:val="22"/>
        </w:rPr>
      </w:pPr>
      <w:r w:rsidRPr="00C23470">
        <w:rPr>
          <w:rFonts w:ascii="Arial" w:hAnsi="Arial" w:cs="Arial"/>
          <w:b/>
          <w:sz w:val="22"/>
          <w:szCs w:val="22"/>
        </w:rPr>
        <w:t>Noise and Vibration Management Plan required</w:t>
      </w:r>
    </w:p>
    <w:p w14:paraId="290C1182"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A Noise and </w:t>
      </w:r>
      <w:proofErr w:type="gramStart"/>
      <w:r w:rsidRPr="00C23470">
        <w:rPr>
          <w:rFonts w:ascii="Arial" w:hAnsi="Arial" w:cs="Arial"/>
          <w:sz w:val="22"/>
          <w:szCs w:val="22"/>
        </w:rPr>
        <w:t>Vibration  Management</w:t>
      </w:r>
      <w:proofErr w:type="gramEnd"/>
      <w:r w:rsidRPr="00C23470">
        <w:rPr>
          <w:rFonts w:ascii="Arial" w:hAnsi="Arial" w:cs="Arial"/>
          <w:sz w:val="22"/>
          <w:szCs w:val="22"/>
        </w:rPr>
        <w:t xml:space="preserve"> Plan must be submitted to Council  for approval prior to the issue of the construction certificate for building works.  The Noise and Vibration Plan must be prepared by a duly qualified professional and detail the methods that will be implemented for the whole project to minimise construction noise and vibration. Information should include:</w:t>
      </w:r>
    </w:p>
    <w:p w14:paraId="4F086DC2"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Identification of the specific activities likely to generate noise or vibration impacts.</w:t>
      </w:r>
    </w:p>
    <w:p w14:paraId="11679AE6"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Identification of nearby residences and other sensitive land uses.</w:t>
      </w:r>
    </w:p>
    <w:p w14:paraId="4EAE20DA"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Identification of all potentially affected sensitive receivers.</w:t>
      </w:r>
    </w:p>
    <w:p w14:paraId="092F26FC" w14:textId="77777777" w:rsidR="00331F96" w:rsidRPr="00C23470" w:rsidRDefault="00331F96" w:rsidP="00331F96">
      <w:pPr>
        <w:numPr>
          <w:ilvl w:val="0"/>
          <w:numId w:val="26"/>
        </w:numPr>
        <w:ind w:left="1134" w:hanging="567"/>
        <w:rPr>
          <w:rFonts w:ascii="Arial" w:hAnsi="Arial" w:cs="Arial"/>
          <w:bCs/>
          <w:sz w:val="22"/>
          <w:szCs w:val="22"/>
        </w:rPr>
      </w:pPr>
      <w:proofErr w:type="gramStart"/>
      <w:r w:rsidRPr="00C23470">
        <w:rPr>
          <w:rFonts w:ascii="Arial" w:hAnsi="Arial" w:cs="Arial"/>
          <w:bCs/>
          <w:sz w:val="22"/>
          <w:szCs w:val="22"/>
        </w:rPr>
        <w:t>Assessment  of</w:t>
      </w:r>
      <w:proofErr w:type="gramEnd"/>
      <w:r w:rsidRPr="00C23470">
        <w:rPr>
          <w:rFonts w:ascii="Arial" w:hAnsi="Arial" w:cs="Arial"/>
          <w:bCs/>
          <w:sz w:val="22"/>
          <w:szCs w:val="22"/>
        </w:rPr>
        <w:t xml:space="preserve"> expected noise and vibration from the construction activities that are likely to affect their amenity or cause structural damage through vibration.</w:t>
      </w:r>
    </w:p>
    <w:p w14:paraId="70F75894"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Detailed examination of feasible and reasonable work practices that will be implemented to minimise noise impacts.</w:t>
      </w:r>
    </w:p>
    <w:p w14:paraId="5C0E0719"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Noise and vibration monitoring, reporting and response procedures.</w:t>
      </w:r>
    </w:p>
    <w:p w14:paraId="21332220"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Strategies to promptly deal with and address noise complaints.</w:t>
      </w:r>
    </w:p>
    <w:p w14:paraId="41B0E983"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Description of specific mitigation treatments, management methods and procedures that will be implemented to control noise and vibration during construction.</w:t>
      </w:r>
    </w:p>
    <w:p w14:paraId="3AFB0FCC"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Details of performance evaluating procedures (for example, noise monitoring or checking work practices and equipment).</w:t>
      </w:r>
    </w:p>
    <w:p w14:paraId="4C99CA58"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Procedures for notifying nearby residents of forthcoming works that are likely to produce noise impacts.</w:t>
      </w:r>
    </w:p>
    <w:p w14:paraId="42F46584"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Reference to relevant consent conditions.</w:t>
      </w:r>
    </w:p>
    <w:p w14:paraId="34E740BC"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Name and qualifications of person who prepared the report.</w:t>
      </w:r>
    </w:p>
    <w:p w14:paraId="26AB4696"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Nomination of an appropriate responsible person with appropriate qualifications and experience to implement and manage noise and vibration matters arising from the construction phase of the development. The responsible person must be available to receive neighbourhood inquiries and complaints at any time while work is proceeding and must record monitoring levels and response actions when exceedances or complaints occur.</w:t>
      </w:r>
    </w:p>
    <w:p w14:paraId="13BFBD9D"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Contingency plans to be implemented in the event of non-compliance and/or complaints.</w:t>
      </w:r>
    </w:p>
    <w:p w14:paraId="3DD9F0B3" w14:textId="77777777" w:rsidR="00331F96" w:rsidRPr="00C23470" w:rsidRDefault="00331F96" w:rsidP="00331F96">
      <w:pPr>
        <w:rPr>
          <w:rFonts w:ascii="Arial" w:hAnsi="Arial" w:cs="Arial"/>
          <w:sz w:val="22"/>
          <w:szCs w:val="22"/>
        </w:rPr>
      </w:pPr>
    </w:p>
    <w:p w14:paraId="6CF3D37F"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Advisory note: Refer to DECC’s ‘Interim Construction Noise Guideline’ (2009) for more information (see http://www.environment.nsw.gov.au/noise/constructnoise.htm)  </w:t>
      </w:r>
    </w:p>
    <w:p w14:paraId="6105B27C" w14:textId="77777777" w:rsidR="00331F96" w:rsidRPr="00C23470" w:rsidRDefault="00331F96" w:rsidP="00331F96">
      <w:pPr>
        <w:ind w:left="567"/>
        <w:rPr>
          <w:rFonts w:ascii="Arial" w:hAnsi="Arial" w:cs="Arial"/>
          <w:color w:val="00B050"/>
          <w:sz w:val="22"/>
          <w:szCs w:val="22"/>
        </w:rPr>
      </w:pPr>
    </w:p>
    <w:p w14:paraId="3641431E" w14:textId="6E666232" w:rsidR="006C03C0" w:rsidRPr="00C23470" w:rsidRDefault="006C03C0" w:rsidP="00331F96">
      <w:pPr>
        <w:numPr>
          <w:ilvl w:val="0"/>
          <w:numId w:val="3"/>
        </w:numPr>
        <w:rPr>
          <w:rFonts w:ascii="Arial" w:hAnsi="Arial" w:cs="Arial"/>
          <w:b/>
          <w:sz w:val="22"/>
          <w:szCs w:val="22"/>
        </w:rPr>
      </w:pPr>
      <w:r w:rsidRPr="00C23470">
        <w:rPr>
          <w:rFonts w:ascii="Arial" w:hAnsi="Arial" w:cs="Arial"/>
          <w:b/>
          <w:sz w:val="22"/>
          <w:szCs w:val="22"/>
        </w:rPr>
        <w:t>Cultural Heritage</w:t>
      </w:r>
      <w:r w:rsidR="000E059A" w:rsidRPr="00C23470">
        <w:rPr>
          <w:rFonts w:ascii="Arial" w:hAnsi="Arial" w:cs="Arial"/>
          <w:b/>
          <w:sz w:val="22"/>
          <w:szCs w:val="22"/>
        </w:rPr>
        <w:t xml:space="preserve"> Site Inspection Plan</w:t>
      </w:r>
    </w:p>
    <w:p w14:paraId="7BA519EF" w14:textId="4A6B7094" w:rsidR="006C03C0" w:rsidRPr="00C23470" w:rsidRDefault="000E059A" w:rsidP="006C03C0">
      <w:pPr>
        <w:ind w:left="567"/>
        <w:rPr>
          <w:rFonts w:ascii="Arial" w:hAnsi="Arial" w:cs="Arial"/>
          <w:bCs/>
          <w:sz w:val="22"/>
          <w:szCs w:val="22"/>
        </w:rPr>
      </w:pPr>
      <w:r w:rsidRPr="00C23470">
        <w:rPr>
          <w:rFonts w:ascii="Arial" w:hAnsi="Arial" w:cs="Arial"/>
          <w:bCs/>
          <w:sz w:val="22"/>
          <w:szCs w:val="22"/>
        </w:rPr>
        <w:t xml:space="preserve">A Cultural Heritage Site Inspection Plan to be prepared and approved by Council prior to the issue of the subdivision works certificate incorporating site inspection protocols for officers from the Tweed Byron Aboriginal Land Council and or the </w:t>
      </w:r>
      <w:proofErr w:type="spellStart"/>
      <w:r w:rsidRPr="00C23470">
        <w:rPr>
          <w:rFonts w:ascii="Arial" w:hAnsi="Arial" w:cs="Arial"/>
          <w:bCs/>
          <w:sz w:val="22"/>
          <w:szCs w:val="22"/>
        </w:rPr>
        <w:t>Arakwal</w:t>
      </w:r>
      <w:proofErr w:type="spellEnd"/>
      <w:r w:rsidRPr="00C23470">
        <w:rPr>
          <w:rFonts w:ascii="Arial" w:hAnsi="Arial" w:cs="Arial"/>
          <w:bCs/>
          <w:sz w:val="22"/>
          <w:szCs w:val="22"/>
        </w:rPr>
        <w:t xml:space="preserve"> Corporation to be engaged for the Early Stage 2 Bulk Earthworks and Civil Stages 1 to 5 to monitor the site in relation to the protection of Aboriginal Cultural items and objects that may be disturbed during the construction of the development. The plan to be prepared by a suitably qualified archaeologist and is to include a letter of support or certification from the Land Council or the </w:t>
      </w:r>
      <w:proofErr w:type="spellStart"/>
      <w:r w:rsidRPr="00C23470">
        <w:rPr>
          <w:rFonts w:ascii="Arial" w:hAnsi="Arial" w:cs="Arial"/>
          <w:bCs/>
          <w:sz w:val="22"/>
          <w:szCs w:val="22"/>
        </w:rPr>
        <w:t>Arakwal</w:t>
      </w:r>
      <w:proofErr w:type="spellEnd"/>
      <w:r w:rsidRPr="00C23470">
        <w:rPr>
          <w:rFonts w:ascii="Arial" w:hAnsi="Arial" w:cs="Arial"/>
          <w:bCs/>
          <w:sz w:val="22"/>
          <w:szCs w:val="22"/>
        </w:rPr>
        <w:t xml:space="preserve"> Corporation. </w:t>
      </w:r>
    </w:p>
    <w:p w14:paraId="6B104E43" w14:textId="6B974C13" w:rsidR="006C03C0" w:rsidRPr="00C23470" w:rsidRDefault="006C03C0" w:rsidP="000E059A">
      <w:pPr>
        <w:rPr>
          <w:rFonts w:ascii="Arial" w:hAnsi="Arial" w:cs="Arial"/>
          <w:b/>
          <w:sz w:val="22"/>
          <w:szCs w:val="22"/>
        </w:rPr>
      </w:pPr>
    </w:p>
    <w:p w14:paraId="264E6D9D" w14:textId="77777777" w:rsidR="006C03C0" w:rsidRPr="00C23470" w:rsidRDefault="006C03C0" w:rsidP="006C03C0">
      <w:pPr>
        <w:ind w:left="567"/>
        <w:rPr>
          <w:rFonts w:ascii="Arial" w:hAnsi="Arial" w:cs="Arial"/>
          <w:b/>
          <w:sz w:val="22"/>
          <w:szCs w:val="22"/>
        </w:rPr>
      </w:pPr>
    </w:p>
    <w:p w14:paraId="329D28EC" w14:textId="425E49C8" w:rsidR="00331F96" w:rsidRPr="00C23470" w:rsidRDefault="00331F96" w:rsidP="00331F96">
      <w:pPr>
        <w:numPr>
          <w:ilvl w:val="0"/>
          <w:numId w:val="3"/>
        </w:numPr>
        <w:rPr>
          <w:rFonts w:ascii="Arial" w:hAnsi="Arial" w:cs="Arial"/>
          <w:b/>
          <w:sz w:val="22"/>
          <w:szCs w:val="22"/>
        </w:rPr>
      </w:pPr>
      <w:r w:rsidRPr="00C23470">
        <w:rPr>
          <w:rFonts w:ascii="Arial" w:hAnsi="Arial" w:cs="Arial"/>
          <w:b/>
          <w:sz w:val="22"/>
          <w:szCs w:val="22"/>
        </w:rPr>
        <w:t xml:space="preserve">Unexpected Findings Protocol - Contamination &amp; Remediation </w:t>
      </w:r>
    </w:p>
    <w:p w14:paraId="5237B276"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An Unexpected Findings Protocol (UFP) shall be prepared and submitted to Council for approval prior to the issue of the Subdivision Works Certificate for the Bulk earthworks stage. The UFP shall be prepared by a suitably qualified person experienced in matters relating to Contamination of Land and Remediation.</w:t>
      </w:r>
    </w:p>
    <w:p w14:paraId="3DC632B5" w14:textId="77777777" w:rsidR="00331F96" w:rsidRPr="00C23470" w:rsidRDefault="00331F96" w:rsidP="00331F96">
      <w:pPr>
        <w:ind w:left="567"/>
        <w:rPr>
          <w:rFonts w:ascii="Arial" w:hAnsi="Arial" w:cs="Arial"/>
          <w:b/>
          <w:bCs/>
          <w:color w:val="00B050"/>
          <w:sz w:val="22"/>
          <w:szCs w:val="22"/>
        </w:rPr>
      </w:pPr>
    </w:p>
    <w:p w14:paraId="77941B6C" w14:textId="77777777" w:rsidR="00331F96" w:rsidRPr="00C23470" w:rsidRDefault="00331F96" w:rsidP="00331F96">
      <w:pPr>
        <w:ind w:left="567"/>
        <w:rPr>
          <w:rFonts w:ascii="Arial" w:hAnsi="Arial" w:cs="Arial"/>
          <w:sz w:val="22"/>
          <w:szCs w:val="22"/>
        </w:rPr>
      </w:pPr>
    </w:p>
    <w:p w14:paraId="07ECFDFE" w14:textId="77777777" w:rsidR="00331F96" w:rsidRPr="00C23470" w:rsidRDefault="00331F96" w:rsidP="00331F96">
      <w:pPr>
        <w:numPr>
          <w:ilvl w:val="0"/>
          <w:numId w:val="3"/>
        </w:numPr>
        <w:rPr>
          <w:rFonts w:ascii="Arial" w:eastAsiaTheme="minorHAnsi" w:hAnsi="Arial" w:cs="Arial"/>
          <w:b/>
          <w:bCs/>
          <w:sz w:val="22"/>
          <w:szCs w:val="22"/>
          <w:lang w:val="en-US" w:eastAsia="en-US"/>
        </w:rPr>
      </w:pPr>
      <w:r w:rsidRPr="00C23470">
        <w:rPr>
          <w:rFonts w:ascii="Arial" w:eastAsiaTheme="minorHAnsi" w:hAnsi="Arial" w:cs="Arial"/>
          <w:b/>
          <w:bCs/>
          <w:sz w:val="22"/>
          <w:szCs w:val="22"/>
          <w:lang w:val="en-US" w:eastAsia="en-US"/>
        </w:rPr>
        <w:t>Planning Agreement to be entered into</w:t>
      </w:r>
    </w:p>
    <w:p w14:paraId="29D8A136" w14:textId="772E7701" w:rsidR="00331F96" w:rsidRPr="00C23470" w:rsidRDefault="00331F96" w:rsidP="00331F96">
      <w:pPr>
        <w:ind w:left="567"/>
        <w:rPr>
          <w:rFonts w:ascii="Arial" w:hAnsi="Arial" w:cs="Arial"/>
          <w:b/>
          <w:bCs/>
          <w:color w:val="00B050"/>
          <w:sz w:val="22"/>
          <w:szCs w:val="22"/>
        </w:rPr>
      </w:pPr>
      <w:r w:rsidRPr="00C23470">
        <w:rPr>
          <w:rFonts w:ascii="Arial" w:eastAsiaTheme="minorHAnsi" w:hAnsi="Arial" w:cs="Arial"/>
          <w:sz w:val="22"/>
          <w:szCs w:val="22"/>
          <w:lang w:val="en-US" w:eastAsia="en-US"/>
        </w:rPr>
        <w:t xml:space="preserve">The planning agreement dated 16 February 2023 between Byron Shire Council and Bayside Brunswick Pty Ltd shall be entered into prior to the </w:t>
      </w:r>
      <w:r w:rsidR="00253841">
        <w:rPr>
          <w:rFonts w:ascii="Arial" w:eastAsiaTheme="minorHAnsi" w:hAnsi="Arial" w:cs="Arial"/>
          <w:sz w:val="22"/>
          <w:szCs w:val="22"/>
          <w:lang w:val="en-US" w:eastAsia="en-US"/>
        </w:rPr>
        <w:t xml:space="preserve">issue </w:t>
      </w:r>
      <w:r w:rsidRPr="00C23470">
        <w:rPr>
          <w:rFonts w:ascii="Arial" w:eastAsiaTheme="minorHAnsi" w:hAnsi="Arial" w:cs="Arial"/>
          <w:sz w:val="22"/>
          <w:szCs w:val="22"/>
          <w:lang w:val="en-US" w:eastAsia="en-US"/>
        </w:rPr>
        <w:t xml:space="preserve">of a </w:t>
      </w:r>
      <w:r w:rsidR="00253841">
        <w:rPr>
          <w:rFonts w:ascii="Arial" w:eastAsiaTheme="minorHAnsi" w:hAnsi="Arial" w:cs="Arial"/>
          <w:sz w:val="22"/>
          <w:szCs w:val="22"/>
          <w:lang w:val="en-US" w:eastAsia="en-US"/>
        </w:rPr>
        <w:t>subdivision works</w:t>
      </w:r>
      <w:r w:rsidRPr="00C23470">
        <w:rPr>
          <w:rFonts w:ascii="Arial" w:eastAsiaTheme="minorHAnsi" w:hAnsi="Arial" w:cs="Arial"/>
          <w:sz w:val="22"/>
          <w:szCs w:val="22"/>
          <w:lang w:val="en-US" w:eastAsia="en-US"/>
        </w:rPr>
        <w:t xml:space="preserve"> certificat</w:t>
      </w:r>
      <w:r w:rsidR="00253841">
        <w:rPr>
          <w:rFonts w:ascii="Arial" w:eastAsiaTheme="minorHAnsi" w:hAnsi="Arial" w:cs="Arial"/>
          <w:sz w:val="22"/>
          <w:szCs w:val="22"/>
          <w:lang w:val="en-US" w:eastAsia="en-US"/>
        </w:rPr>
        <w:t xml:space="preserve">e. </w:t>
      </w:r>
    </w:p>
    <w:p w14:paraId="741139FB" w14:textId="53EA4160" w:rsidR="00331F96" w:rsidRPr="00C23470" w:rsidRDefault="00331F96" w:rsidP="00F75918">
      <w:pPr>
        <w:rPr>
          <w:rFonts w:ascii="Arial" w:hAnsi="Arial" w:cs="Arial"/>
          <w:sz w:val="22"/>
          <w:szCs w:val="22"/>
        </w:rPr>
      </w:pPr>
    </w:p>
    <w:p w14:paraId="0A3C1C1B" w14:textId="10ECF529" w:rsidR="00DF60E9" w:rsidRPr="00C23470" w:rsidRDefault="00DF60E9" w:rsidP="00DF60E9">
      <w:pPr>
        <w:numPr>
          <w:ilvl w:val="0"/>
          <w:numId w:val="3"/>
        </w:numPr>
        <w:rPr>
          <w:rFonts w:ascii="Arial" w:hAnsi="Arial" w:cs="Arial"/>
          <w:b/>
          <w:sz w:val="22"/>
          <w:szCs w:val="22"/>
          <w:lang w:eastAsia="en-US"/>
        </w:rPr>
      </w:pPr>
      <w:r w:rsidRPr="00C23470">
        <w:rPr>
          <w:rFonts w:ascii="Arial" w:hAnsi="Arial" w:cs="Arial"/>
          <w:b/>
          <w:sz w:val="22"/>
          <w:szCs w:val="22"/>
          <w:lang w:eastAsia="en-US"/>
        </w:rPr>
        <w:t xml:space="preserve">Mosquito Management </w:t>
      </w:r>
    </w:p>
    <w:p w14:paraId="143389E2" w14:textId="77777777" w:rsidR="00D27D83" w:rsidRDefault="00D27D83" w:rsidP="00D27D83">
      <w:pPr>
        <w:tabs>
          <w:tab w:val="left" w:pos="3969"/>
        </w:tabs>
        <w:ind w:left="567"/>
        <w:rPr>
          <w:rFonts w:ascii="Arial" w:hAnsi="Arial" w:cs="Arial"/>
          <w:b/>
          <w:sz w:val="22"/>
          <w:szCs w:val="22"/>
          <w:lang w:eastAsia="en-US"/>
        </w:rPr>
      </w:pPr>
      <w:r w:rsidRPr="00C23470">
        <w:rPr>
          <w:rFonts w:ascii="Arial" w:hAnsi="Arial" w:cs="Arial"/>
          <w:sz w:val="22"/>
          <w:szCs w:val="22"/>
          <w:lang w:eastAsia="en-US"/>
        </w:rPr>
        <w:t>Documentary evidence from a suitably qualified professional is to be submitted with the Subdivision Works Certificate application</w:t>
      </w:r>
      <w:r>
        <w:rPr>
          <w:rFonts w:ascii="Arial" w:hAnsi="Arial" w:cs="Arial"/>
          <w:sz w:val="22"/>
          <w:szCs w:val="22"/>
          <w:lang w:eastAsia="en-US"/>
        </w:rPr>
        <w:t xml:space="preserve"> demonstrating that </w:t>
      </w:r>
      <w:r w:rsidRPr="00C23470">
        <w:rPr>
          <w:rFonts w:ascii="Arial" w:hAnsi="Arial" w:cs="Arial"/>
          <w:sz w:val="22"/>
          <w:szCs w:val="22"/>
          <w:lang w:eastAsia="en-US"/>
        </w:rPr>
        <w:t xml:space="preserve">subdivision </w:t>
      </w:r>
      <w:r>
        <w:rPr>
          <w:rFonts w:ascii="Arial" w:hAnsi="Arial" w:cs="Arial"/>
          <w:sz w:val="22"/>
          <w:szCs w:val="22"/>
          <w:lang w:eastAsia="en-US"/>
        </w:rPr>
        <w:t>development incor</w:t>
      </w:r>
      <w:r w:rsidRPr="00C23470">
        <w:rPr>
          <w:rFonts w:ascii="Arial" w:hAnsi="Arial" w:cs="Arial"/>
          <w:sz w:val="22"/>
          <w:szCs w:val="22"/>
          <w:lang w:eastAsia="en-US"/>
        </w:rPr>
        <w:t>p</w:t>
      </w:r>
      <w:r>
        <w:rPr>
          <w:rFonts w:ascii="Arial" w:hAnsi="Arial" w:cs="Arial"/>
          <w:sz w:val="22"/>
          <w:szCs w:val="22"/>
          <w:lang w:eastAsia="en-US"/>
        </w:rPr>
        <w:t>o</w:t>
      </w:r>
      <w:r w:rsidRPr="00C23470">
        <w:rPr>
          <w:rFonts w:ascii="Arial" w:hAnsi="Arial" w:cs="Arial"/>
          <w:sz w:val="22"/>
          <w:szCs w:val="22"/>
          <w:lang w:eastAsia="en-US"/>
        </w:rPr>
        <w:t>rate</w:t>
      </w:r>
      <w:r>
        <w:rPr>
          <w:rFonts w:ascii="Arial" w:hAnsi="Arial" w:cs="Arial"/>
          <w:sz w:val="22"/>
          <w:szCs w:val="22"/>
          <w:lang w:eastAsia="en-US"/>
        </w:rPr>
        <w:t>s</w:t>
      </w:r>
      <w:r w:rsidRPr="00C23470">
        <w:rPr>
          <w:rFonts w:ascii="Arial" w:hAnsi="Arial" w:cs="Arial"/>
          <w:sz w:val="22"/>
          <w:szCs w:val="22"/>
          <w:lang w:eastAsia="en-US"/>
        </w:rPr>
        <w:t xml:space="preserve"> design measures to limit the habitat for mosquitoe</w:t>
      </w:r>
      <w:r>
        <w:rPr>
          <w:rFonts w:ascii="Arial" w:hAnsi="Arial" w:cs="Arial"/>
          <w:sz w:val="22"/>
          <w:szCs w:val="22"/>
          <w:lang w:eastAsia="en-US"/>
        </w:rPr>
        <w:t>s in accordance with the approved Mosquito Risk Management Plan.</w:t>
      </w:r>
    </w:p>
    <w:p w14:paraId="2BC7F0CE" w14:textId="77777777" w:rsidR="00356211" w:rsidRPr="00C23470" w:rsidRDefault="00356211" w:rsidP="00F75918">
      <w:pPr>
        <w:rPr>
          <w:rFonts w:ascii="Arial" w:hAnsi="Arial" w:cs="Arial"/>
          <w:sz w:val="22"/>
          <w:szCs w:val="22"/>
        </w:rPr>
      </w:pPr>
    </w:p>
    <w:p w14:paraId="0D331B24" w14:textId="3CE1C74C" w:rsidR="00C91597" w:rsidRPr="00C23470" w:rsidRDefault="00C91597" w:rsidP="00F75918">
      <w:pPr>
        <w:numPr>
          <w:ilvl w:val="0"/>
          <w:numId w:val="3"/>
        </w:numPr>
        <w:rPr>
          <w:rFonts w:ascii="Arial" w:hAnsi="Arial" w:cs="Arial"/>
          <w:b/>
          <w:sz w:val="22"/>
          <w:szCs w:val="22"/>
        </w:rPr>
      </w:pPr>
      <w:bookmarkStart w:id="79" w:name="_Hlk134003119"/>
      <w:r w:rsidRPr="00C23470">
        <w:rPr>
          <w:rFonts w:ascii="Arial" w:hAnsi="Arial" w:cs="Arial"/>
          <w:b/>
          <w:sz w:val="22"/>
          <w:szCs w:val="22"/>
        </w:rPr>
        <w:t xml:space="preserve">Vegetation Management Plan </w:t>
      </w:r>
      <w:r w:rsidR="00CE0348" w:rsidRPr="00C23470">
        <w:rPr>
          <w:rFonts w:ascii="Arial" w:hAnsi="Arial" w:cs="Arial"/>
          <w:b/>
          <w:sz w:val="22"/>
          <w:szCs w:val="22"/>
        </w:rPr>
        <w:t xml:space="preserve">– Completion of </w:t>
      </w:r>
      <w:r w:rsidR="00D27D83">
        <w:rPr>
          <w:rFonts w:ascii="Arial" w:hAnsi="Arial" w:cs="Arial"/>
          <w:b/>
          <w:sz w:val="22"/>
          <w:szCs w:val="22"/>
        </w:rPr>
        <w:t>E</w:t>
      </w:r>
      <w:r w:rsidR="00CE0348" w:rsidRPr="00C23470">
        <w:rPr>
          <w:rFonts w:ascii="Arial" w:hAnsi="Arial" w:cs="Arial"/>
          <w:b/>
          <w:sz w:val="22"/>
          <w:szCs w:val="22"/>
        </w:rPr>
        <w:t>stablishment Works</w:t>
      </w:r>
    </w:p>
    <w:p w14:paraId="5C1DA839" w14:textId="1F7EE602" w:rsidR="00CE0348" w:rsidRPr="00C23470" w:rsidRDefault="00CE0348" w:rsidP="00CE0348">
      <w:pPr>
        <w:ind w:left="567"/>
        <w:rPr>
          <w:rFonts w:ascii="Arial" w:hAnsi="Arial" w:cs="Arial"/>
          <w:bCs/>
          <w:sz w:val="22"/>
          <w:szCs w:val="22"/>
        </w:rPr>
      </w:pPr>
      <w:r w:rsidRPr="00C23470">
        <w:rPr>
          <w:rFonts w:ascii="Arial" w:hAnsi="Arial" w:cs="Arial"/>
          <w:bCs/>
          <w:sz w:val="22"/>
          <w:szCs w:val="22"/>
        </w:rPr>
        <w:t xml:space="preserve">Certification by a suitably qualified ecologist to be provided to Council </w:t>
      </w:r>
      <w:del w:id="80" w:author="Soulsby, Christopher" w:date="2023-05-02T11:34:00Z">
        <w:r w:rsidR="00A11E7F" w:rsidRPr="00C23470" w:rsidDel="00A83BB8">
          <w:rPr>
            <w:rFonts w:ascii="Arial" w:hAnsi="Arial" w:cs="Arial"/>
            <w:bCs/>
            <w:sz w:val="22"/>
            <w:szCs w:val="22"/>
          </w:rPr>
          <w:delText xml:space="preserve">and to the satisfaction of Councils ecologist </w:delText>
        </w:r>
      </w:del>
      <w:r w:rsidRPr="00C23470">
        <w:rPr>
          <w:rFonts w:ascii="Arial" w:hAnsi="Arial" w:cs="Arial"/>
          <w:bCs/>
          <w:sz w:val="22"/>
          <w:szCs w:val="22"/>
        </w:rPr>
        <w:t xml:space="preserve">demonstrating that all establishment works </w:t>
      </w:r>
      <w:ins w:id="81" w:author="Soulsby, Christopher" w:date="2023-05-03T10:43:00Z">
        <w:r w:rsidR="00B36E50">
          <w:rPr>
            <w:rFonts w:ascii="Arial" w:hAnsi="Arial" w:cs="Arial"/>
            <w:bCs/>
            <w:sz w:val="22"/>
            <w:szCs w:val="22"/>
          </w:rPr>
          <w:t xml:space="preserve">required for </w:t>
        </w:r>
      </w:ins>
      <w:ins w:id="82" w:author="Soulsby, Christopher" w:date="2023-05-03T11:06:00Z">
        <w:r w:rsidR="00C07E4D">
          <w:rPr>
            <w:rFonts w:ascii="Arial" w:hAnsi="Arial" w:cs="Arial"/>
            <w:bCs/>
            <w:sz w:val="22"/>
            <w:szCs w:val="22"/>
          </w:rPr>
          <w:t>phase</w:t>
        </w:r>
      </w:ins>
      <w:ins w:id="83" w:author="Soulsby, Christopher" w:date="2023-05-03T10:43:00Z">
        <w:r w:rsidR="00B36E50">
          <w:rPr>
            <w:rFonts w:ascii="Arial" w:hAnsi="Arial" w:cs="Arial"/>
            <w:bCs/>
            <w:sz w:val="22"/>
            <w:szCs w:val="22"/>
          </w:rPr>
          <w:t xml:space="preserve"> 1 </w:t>
        </w:r>
      </w:ins>
      <w:ins w:id="84" w:author="Soulsby, Christopher" w:date="2023-05-03T10:44:00Z">
        <w:r w:rsidR="00B36E50">
          <w:rPr>
            <w:rFonts w:ascii="Arial" w:hAnsi="Arial" w:cs="Arial"/>
            <w:bCs/>
            <w:sz w:val="22"/>
            <w:szCs w:val="22"/>
          </w:rPr>
          <w:t>in</w:t>
        </w:r>
      </w:ins>
      <w:ins w:id="85" w:author="Soulsby, Christopher" w:date="2023-05-03T11:07:00Z">
        <w:r w:rsidR="00C07E4D">
          <w:rPr>
            <w:rFonts w:ascii="Arial" w:hAnsi="Arial" w:cs="Arial"/>
            <w:bCs/>
            <w:sz w:val="22"/>
            <w:szCs w:val="22"/>
          </w:rPr>
          <w:t xml:space="preserve"> </w:t>
        </w:r>
      </w:ins>
      <w:del w:id="86" w:author="Soulsby, Christopher" w:date="2023-05-03T10:43:00Z">
        <w:r w:rsidRPr="00C23470" w:rsidDel="00B36E50">
          <w:rPr>
            <w:rFonts w:ascii="Arial" w:hAnsi="Arial" w:cs="Arial"/>
            <w:bCs/>
            <w:sz w:val="22"/>
            <w:szCs w:val="22"/>
          </w:rPr>
          <w:delText>for</w:delText>
        </w:r>
      </w:del>
      <w:del w:id="87" w:author="Soulsby, Christopher" w:date="2023-05-03T11:07:00Z">
        <w:r w:rsidRPr="00C23470" w:rsidDel="00C07E4D">
          <w:rPr>
            <w:rFonts w:ascii="Arial" w:hAnsi="Arial" w:cs="Arial"/>
            <w:bCs/>
            <w:sz w:val="22"/>
            <w:szCs w:val="22"/>
          </w:rPr>
          <w:delText xml:space="preserve"> </w:delText>
        </w:r>
      </w:del>
      <w:r w:rsidRPr="00C23470">
        <w:rPr>
          <w:rFonts w:ascii="Arial" w:hAnsi="Arial" w:cs="Arial"/>
          <w:bCs/>
          <w:sz w:val="22"/>
          <w:szCs w:val="22"/>
        </w:rPr>
        <w:t xml:space="preserve">Management Zones </w:t>
      </w:r>
      <w:del w:id="88" w:author="Soulsby, Christopher" w:date="2023-05-03T11:51:00Z">
        <w:r w:rsidRPr="00C23470" w:rsidDel="009A3E2C">
          <w:rPr>
            <w:rFonts w:ascii="Arial" w:hAnsi="Arial" w:cs="Arial"/>
            <w:bCs/>
            <w:sz w:val="22"/>
            <w:szCs w:val="22"/>
          </w:rPr>
          <w:delText xml:space="preserve">1 to 4 have been completed with a monitoring report submitted in accordance with the approved vegetation management plan prior to the issue of the Subdivision works certificate for </w:delText>
        </w:r>
        <w:r w:rsidR="00A11E7F" w:rsidRPr="00C23470" w:rsidDel="009A3E2C">
          <w:rPr>
            <w:rFonts w:ascii="Arial" w:hAnsi="Arial" w:cs="Arial"/>
            <w:bCs/>
            <w:sz w:val="22"/>
            <w:szCs w:val="22"/>
          </w:rPr>
          <w:delText>E</w:delText>
        </w:r>
        <w:r w:rsidRPr="00C23470" w:rsidDel="009A3E2C">
          <w:rPr>
            <w:rFonts w:ascii="Arial" w:hAnsi="Arial" w:cs="Arial"/>
            <w:bCs/>
            <w:sz w:val="22"/>
            <w:szCs w:val="22"/>
          </w:rPr>
          <w:delText xml:space="preserve">arly </w:delText>
        </w:r>
        <w:r w:rsidR="00A11E7F" w:rsidRPr="00C23470" w:rsidDel="009A3E2C">
          <w:rPr>
            <w:rFonts w:ascii="Arial" w:hAnsi="Arial" w:cs="Arial"/>
            <w:bCs/>
            <w:sz w:val="22"/>
            <w:szCs w:val="22"/>
          </w:rPr>
          <w:delText>S</w:delText>
        </w:r>
        <w:r w:rsidRPr="00C23470" w:rsidDel="009A3E2C">
          <w:rPr>
            <w:rFonts w:ascii="Arial" w:hAnsi="Arial" w:cs="Arial"/>
            <w:bCs/>
            <w:sz w:val="22"/>
            <w:szCs w:val="22"/>
          </w:rPr>
          <w:delText xml:space="preserve">tage 2. </w:delText>
        </w:r>
      </w:del>
      <w:ins w:id="89" w:author="Soulsby, Christopher" w:date="2023-05-03T11:51:00Z">
        <w:r w:rsidR="009A3E2C">
          <w:rPr>
            <w:rFonts w:ascii="Arial" w:hAnsi="Arial" w:cs="Arial"/>
            <w:bCs/>
            <w:sz w:val="22"/>
            <w:szCs w:val="22"/>
          </w:rPr>
          <w:t xml:space="preserve"> </w:t>
        </w:r>
      </w:ins>
    </w:p>
    <w:p w14:paraId="4060A3C6" w14:textId="4422DD3E" w:rsidR="00A11E7F" w:rsidRPr="00C23470" w:rsidRDefault="00A11E7F" w:rsidP="00A11E7F">
      <w:pPr>
        <w:ind w:left="567"/>
        <w:rPr>
          <w:rFonts w:ascii="Arial" w:hAnsi="Arial" w:cs="Arial"/>
          <w:bCs/>
          <w:sz w:val="22"/>
          <w:szCs w:val="22"/>
        </w:rPr>
      </w:pPr>
      <w:del w:id="90" w:author="Soulsby, Christopher" w:date="2023-05-02T11:41:00Z">
        <w:r w:rsidRPr="00C23470" w:rsidDel="00A83BB8">
          <w:rPr>
            <w:rFonts w:ascii="Arial" w:hAnsi="Arial" w:cs="Arial"/>
            <w:bCs/>
            <w:sz w:val="22"/>
            <w:szCs w:val="22"/>
          </w:rPr>
          <w:delText xml:space="preserve">Note It is recommended that an inspection be arranged with Councils ecologist prior to submitting this certification. </w:delText>
        </w:r>
      </w:del>
    </w:p>
    <w:p w14:paraId="057A37BD" w14:textId="3CB8F346" w:rsidR="00A11E7F" w:rsidRPr="00C23470" w:rsidRDefault="00A11E7F" w:rsidP="00C91597">
      <w:pPr>
        <w:ind w:left="567"/>
        <w:rPr>
          <w:rFonts w:ascii="Arial" w:hAnsi="Arial" w:cs="Arial"/>
          <w:b/>
          <w:sz w:val="22"/>
          <w:szCs w:val="22"/>
        </w:rPr>
      </w:pPr>
    </w:p>
    <w:p w14:paraId="5772E954" w14:textId="77777777" w:rsidR="00C91597" w:rsidRPr="00C23470" w:rsidRDefault="00C91597" w:rsidP="00C91597">
      <w:pPr>
        <w:ind w:left="567"/>
        <w:rPr>
          <w:rFonts w:ascii="Arial" w:hAnsi="Arial" w:cs="Arial"/>
          <w:b/>
          <w:sz w:val="22"/>
          <w:szCs w:val="22"/>
        </w:rPr>
      </w:pPr>
    </w:p>
    <w:p w14:paraId="65C3EC17" w14:textId="11628FCB" w:rsidR="00F9405D" w:rsidRPr="00C23470" w:rsidRDefault="00F9405D" w:rsidP="00F75918">
      <w:pPr>
        <w:numPr>
          <w:ilvl w:val="0"/>
          <w:numId w:val="3"/>
        </w:numPr>
        <w:rPr>
          <w:rFonts w:ascii="Arial" w:hAnsi="Arial" w:cs="Arial"/>
          <w:b/>
          <w:sz w:val="22"/>
          <w:szCs w:val="22"/>
        </w:rPr>
      </w:pPr>
      <w:r w:rsidRPr="00C23470">
        <w:rPr>
          <w:rFonts w:ascii="Arial" w:hAnsi="Arial" w:cs="Arial"/>
          <w:b/>
          <w:sz w:val="22"/>
          <w:szCs w:val="22"/>
        </w:rPr>
        <w:t>Wallum Froglet Management</w:t>
      </w:r>
    </w:p>
    <w:p w14:paraId="7927A581" w14:textId="29078CC8" w:rsidR="00F9405D" w:rsidRPr="00C23470" w:rsidRDefault="00F9405D" w:rsidP="00F9405D">
      <w:pPr>
        <w:ind w:left="567"/>
        <w:rPr>
          <w:rFonts w:ascii="Arial" w:hAnsi="Arial" w:cs="Arial"/>
          <w:bCs/>
          <w:sz w:val="22"/>
          <w:szCs w:val="22"/>
        </w:rPr>
      </w:pPr>
      <w:r w:rsidRPr="00C23470">
        <w:rPr>
          <w:rFonts w:ascii="Arial" w:hAnsi="Arial" w:cs="Arial"/>
          <w:bCs/>
          <w:sz w:val="22"/>
          <w:szCs w:val="22"/>
        </w:rPr>
        <w:t>Certification by a suitably qualified ecologist to be provided to Council</w:t>
      </w:r>
      <w:r w:rsidR="007053D7" w:rsidRPr="00C23470">
        <w:rPr>
          <w:rFonts w:ascii="Arial" w:hAnsi="Arial" w:cs="Arial"/>
          <w:bCs/>
          <w:sz w:val="22"/>
          <w:szCs w:val="22"/>
        </w:rPr>
        <w:t xml:space="preserve"> </w:t>
      </w:r>
      <w:del w:id="91" w:author="Soulsby, Christopher" w:date="2023-05-03T10:21:00Z">
        <w:r w:rsidR="007053D7" w:rsidRPr="00C23470" w:rsidDel="006A46BD">
          <w:rPr>
            <w:rFonts w:ascii="Arial" w:hAnsi="Arial" w:cs="Arial"/>
            <w:bCs/>
            <w:sz w:val="22"/>
            <w:szCs w:val="22"/>
          </w:rPr>
          <w:delText xml:space="preserve">and to the satisfaction of Councils ecologist </w:delText>
        </w:r>
      </w:del>
      <w:r w:rsidRPr="00C23470">
        <w:rPr>
          <w:rFonts w:ascii="Arial" w:hAnsi="Arial" w:cs="Arial"/>
          <w:bCs/>
          <w:sz w:val="22"/>
          <w:szCs w:val="22"/>
        </w:rPr>
        <w:t xml:space="preserve">that </w:t>
      </w:r>
      <w:ins w:id="92" w:author="Soulsby, Christopher" w:date="2023-05-03T10:26:00Z">
        <w:r w:rsidR="003F39BB">
          <w:rPr>
            <w:rFonts w:ascii="Arial" w:hAnsi="Arial" w:cs="Arial"/>
            <w:bCs/>
            <w:sz w:val="22"/>
            <w:szCs w:val="22"/>
          </w:rPr>
          <w:t xml:space="preserve">the mitigation actions </w:t>
        </w:r>
      </w:ins>
      <w:ins w:id="93" w:author="Soulsby, Christopher" w:date="2023-05-03T10:27:00Z">
        <w:r w:rsidR="003F39BB">
          <w:rPr>
            <w:rFonts w:ascii="Arial" w:hAnsi="Arial" w:cs="Arial"/>
            <w:bCs/>
            <w:sz w:val="22"/>
            <w:szCs w:val="22"/>
          </w:rPr>
          <w:t xml:space="preserve">for stage 1 as </w:t>
        </w:r>
      </w:ins>
      <w:ins w:id="94" w:author="Soulsby, Christopher" w:date="2023-05-03T10:26:00Z">
        <w:r w:rsidR="003F39BB">
          <w:rPr>
            <w:rFonts w:ascii="Arial" w:hAnsi="Arial" w:cs="Arial"/>
            <w:bCs/>
            <w:sz w:val="22"/>
            <w:szCs w:val="22"/>
          </w:rPr>
          <w:t>set out in table</w:t>
        </w:r>
      </w:ins>
      <w:ins w:id="95" w:author="Soulsby, Christopher" w:date="2023-05-03T10:30:00Z">
        <w:r w:rsidR="003F39BB">
          <w:rPr>
            <w:rFonts w:ascii="Arial" w:hAnsi="Arial" w:cs="Arial"/>
            <w:bCs/>
            <w:sz w:val="22"/>
            <w:szCs w:val="22"/>
          </w:rPr>
          <w:t xml:space="preserve"> </w:t>
        </w:r>
      </w:ins>
      <w:ins w:id="96" w:author="Soulsby, Christopher" w:date="2023-05-03T10:27:00Z">
        <w:r w:rsidR="003F39BB">
          <w:rPr>
            <w:rFonts w:ascii="Arial" w:hAnsi="Arial" w:cs="Arial"/>
            <w:bCs/>
            <w:sz w:val="22"/>
            <w:szCs w:val="22"/>
          </w:rPr>
          <w:t>5.1</w:t>
        </w:r>
      </w:ins>
      <w:ins w:id="97" w:author="Soulsby, Christopher" w:date="2023-05-03T10:32:00Z">
        <w:r w:rsidR="003F39BB">
          <w:rPr>
            <w:rFonts w:ascii="Arial" w:hAnsi="Arial" w:cs="Arial"/>
            <w:bCs/>
            <w:sz w:val="22"/>
            <w:szCs w:val="22"/>
          </w:rPr>
          <w:t xml:space="preserve"> </w:t>
        </w:r>
      </w:ins>
      <w:ins w:id="98" w:author="Soulsby, Christopher" w:date="2023-05-03T10:27:00Z">
        <w:r w:rsidR="003F39BB">
          <w:rPr>
            <w:rFonts w:ascii="Arial" w:hAnsi="Arial" w:cs="Arial"/>
            <w:bCs/>
            <w:sz w:val="22"/>
            <w:szCs w:val="22"/>
          </w:rPr>
          <w:t xml:space="preserve">of </w:t>
        </w:r>
      </w:ins>
      <w:ins w:id="99" w:author="Soulsby, Christopher" w:date="2023-05-03T10:26:00Z">
        <w:r w:rsidR="003F39BB">
          <w:rPr>
            <w:rFonts w:ascii="Arial" w:hAnsi="Arial" w:cs="Arial"/>
            <w:bCs/>
            <w:sz w:val="22"/>
            <w:szCs w:val="22"/>
          </w:rPr>
          <w:t xml:space="preserve"> </w:t>
        </w:r>
      </w:ins>
      <w:del w:id="100" w:author="Soulsby, Christopher" w:date="2023-05-03T10:26:00Z">
        <w:r w:rsidRPr="00C23470" w:rsidDel="003F39BB">
          <w:rPr>
            <w:rFonts w:ascii="Arial" w:hAnsi="Arial" w:cs="Arial"/>
            <w:bCs/>
            <w:sz w:val="22"/>
            <w:szCs w:val="22"/>
          </w:rPr>
          <w:delText>the</w:delText>
        </w:r>
        <w:r w:rsidR="00A11E7F" w:rsidRPr="00C23470" w:rsidDel="003F39BB">
          <w:rPr>
            <w:rFonts w:ascii="Arial" w:hAnsi="Arial" w:cs="Arial"/>
            <w:bCs/>
            <w:sz w:val="22"/>
            <w:szCs w:val="22"/>
          </w:rPr>
          <w:delText xml:space="preserve"> </w:delText>
        </w:r>
        <w:r w:rsidRPr="00C23470" w:rsidDel="003F39BB">
          <w:rPr>
            <w:rFonts w:ascii="Arial" w:hAnsi="Arial" w:cs="Arial"/>
            <w:bCs/>
            <w:sz w:val="22"/>
            <w:szCs w:val="22"/>
          </w:rPr>
          <w:delText xml:space="preserve"> Key Performance </w:delText>
        </w:r>
      </w:del>
      <w:del w:id="101" w:author="Soulsby, Christopher" w:date="2023-05-03T10:21:00Z">
        <w:r w:rsidRPr="00C23470" w:rsidDel="006A46BD">
          <w:rPr>
            <w:rFonts w:ascii="Arial" w:hAnsi="Arial" w:cs="Arial"/>
            <w:bCs/>
            <w:sz w:val="22"/>
            <w:szCs w:val="22"/>
          </w:rPr>
          <w:delText xml:space="preserve"> </w:delText>
        </w:r>
      </w:del>
      <w:del w:id="102" w:author="Soulsby, Christopher" w:date="2023-05-03T10:26:00Z">
        <w:r w:rsidRPr="00C23470" w:rsidDel="003F39BB">
          <w:rPr>
            <w:rFonts w:ascii="Arial" w:hAnsi="Arial" w:cs="Arial"/>
            <w:bCs/>
            <w:sz w:val="22"/>
            <w:szCs w:val="22"/>
          </w:rPr>
          <w:delText xml:space="preserve">Indicators for </w:delText>
        </w:r>
      </w:del>
      <w:r w:rsidRPr="00C23470">
        <w:rPr>
          <w:rFonts w:ascii="Arial" w:hAnsi="Arial" w:cs="Arial"/>
          <w:bCs/>
          <w:sz w:val="22"/>
          <w:szCs w:val="22"/>
        </w:rPr>
        <w:t>the Wallum Froglet Management Plan</w:t>
      </w:r>
      <w:r w:rsidR="00074ED1" w:rsidRPr="00C23470">
        <w:rPr>
          <w:rFonts w:ascii="Arial" w:hAnsi="Arial" w:cs="Arial"/>
          <w:bCs/>
          <w:sz w:val="22"/>
          <w:szCs w:val="22"/>
        </w:rPr>
        <w:t xml:space="preserve"> </w:t>
      </w:r>
      <w:del w:id="103" w:author="Soulsby, Christopher" w:date="2023-05-03T10:19:00Z">
        <w:r w:rsidR="00074ED1" w:rsidRPr="00C23470" w:rsidDel="006A46BD">
          <w:rPr>
            <w:rFonts w:ascii="Arial" w:hAnsi="Arial" w:cs="Arial"/>
            <w:bCs/>
            <w:sz w:val="22"/>
            <w:szCs w:val="22"/>
          </w:rPr>
          <w:delText>(including the 12 month hold point from when works were initial</w:delText>
        </w:r>
        <w:r w:rsidR="00120A88" w:rsidRPr="00C23470" w:rsidDel="006A46BD">
          <w:rPr>
            <w:rFonts w:ascii="Arial" w:hAnsi="Arial" w:cs="Arial"/>
            <w:bCs/>
            <w:sz w:val="22"/>
            <w:szCs w:val="22"/>
          </w:rPr>
          <w:delText>ly</w:delText>
        </w:r>
        <w:r w:rsidR="00074ED1" w:rsidRPr="00C23470" w:rsidDel="006A46BD">
          <w:rPr>
            <w:rFonts w:ascii="Arial" w:hAnsi="Arial" w:cs="Arial"/>
            <w:bCs/>
            <w:sz w:val="22"/>
            <w:szCs w:val="22"/>
          </w:rPr>
          <w:delText xml:space="preserve"> completed)</w:delText>
        </w:r>
      </w:del>
      <w:r w:rsidR="00074ED1" w:rsidRPr="00C23470">
        <w:rPr>
          <w:rFonts w:ascii="Arial" w:hAnsi="Arial" w:cs="Arial"/>
          <w:bCs/>
          <w:sz w:val="22"/>
          <w:szCs w:val="22"/>
        </w:rPr>
        <w:t xml:space="preserve"> </w:t>
      </w:r>
      <w:r w:rsidRPr="00C23470">
        <w:rPr>
          <w:rFonts w:ascii="Arial" w:hAnsi="Arial" w:cs="Arial"/>
          <w:bCs/>
          <w:sz w:val="22"/>
          <w:szCs w:val="22"/>
        </w:rPr>
        <w:t xml:space="preserve">have been met for early stage 1 prior to the Subdivision Works Certificate for Bulk earthworks has been released. </w:t>
      </w:r>
    </w:p>
    <w:p w14:paraId="2998D666" w14:textId="77777777" w:rsidR="00F9405D" w:rsidRPr="00C23470" w:rsidRDefault="00F9405D" w:rsidP="00F9405D">
      <w:pPr>
        <w:keepNext/>
        <w:keepLines/>
        <w:spacing w:line="276" w:lineRule="auto"/>
        <w:ind w:leftChars="567" w:left="1361" w:firstLineChars="567" w:firstLine="1247"/>
        <w:rPr>
          <w:rFonts w:ascii="Arial" w:hAnsi="Arial" w:cs="Arial"/>
          <w:bCs/>
          <w:color w:val="00B050"/>
          <w:sz w:val="22"/>
          <w:szCs w:val="22"/>
          <w:lang w:val="en-US"/>
        </w:rPr>
      </w:pPr>
    </w:p>
    <w:p w14:paraId="4343AEA3" w14:textId="5CBF986B" w:rsidR="00074ED1" w:rsidRPr="00C23470" w:rsidDel="00A83BB8" w:rsidRDefault="00074ED1" w:rsidP="00074ED1">
      <w:pPr>
        <w:ind w:left="567"/>
        <w:rPr>
          <w:del w:id="104" w:author="Soulsby, Christopher" w:date="2023-05-02T11:43:00Z"/>
          <w:rFonts w:ascii="Arial" w:hAnsi="Arial" w:cs="Arial"/>
          <w:sz w:val="22"/>
          <w:szCs w:val="22"/>
        </w:rPr>
      </w:pPr>
      <w:del w:id="105" w:author="Soulsby, Christopher" w:date="2023-05-02T11:43:00Z">
        <w:r w:rsidRPr="00C23470" w:rsidDel="00A83BB8">
          <w:rPr>
            <w:rFonts w:ascii="Arial" w:hAnsi="Arial" w:cs="Arial"/>
            <w:sz w:val="22"/>
            <w:szCs w:val="22"/>
          </w:rPr>
          <w:delText xml:space="preserve">Note It is recommended that an inspection be arranged with Councils ecologist prior to submitting this certification. </w:delText>
        </w:r>
      </w:del>
    </w:p>
    <w:p w14:paraId="168F7830" w14:textId="77777777" w:rsidR="00074ED1" w:rsidRPr="00C23470" w:rsidRDefault="00074ED1" w:rsidP="00074ED1">
      <w:pPr>
        <w:keepNext/>
        <w:spacing w:line="276" w:lineRule="auto"/>
        <w:ind w:leftChars="567" w:left="1361" w:firstLine="1247"/>
        <w:rPr>
          <w:rFonts w:ascii="Arial" w:hAnsi="Arial" w:cs="Arial"/>
          <w:color w:val="00B050"/>
          <w:sz w:val="22"/>
          <w:szCs w:val="22"/>
          <w:lang w:val="en-US"/>
        </w:rPr>
      </w:pPr>
    </w:p>
    <w:bookmarkEnd w:id="79"/>
    <w:p w14:paraId="2060D8F0" w14:textId="77777777" w:rsidR="00F9405D" w:rsidRPr="00C23470" w:rsidRDefault="00F9405D" w:rsidP="00F9405D">
      <w:pPr>
        <w:ind w:left="567"/>
        <w:rPr>
          <w:rFonts w:ascii="Arial" w:hAnsi="Arial" w:cs="Arial"/>
          <w:b/>
          <w:sz w:val="22"/>
          <w:szCs w:val="22"/>
        </w:rPr>
      </w:pPr>
    </w:p>
    <w:p w14:paraId="3C3229CC" w14:textId="6F56889D" w:rsidR="00F75918" w:rsidRPr="00C23470" w:rsidRDefault="00F75918" w:rsidP="00F75918">
      <w:pPr>
        <w:numPr>
          <w:ilvl w:val="0"/>
          <w:numId w:val="3"/>
        </w:numPr>
        <w:rPr>
          <w:rFonts w:ascii="Arial" w:hAnsi="Arial" w:cs="Arial"/>
          <w:b/>
          <w:sz w:val="22"/>
          <w:szCs w:val="22"/>
        </w:rPr>
      </w:pPr>
      <w:r w:rsidRPr="00C23470">
        <w:rPr>
          <w:rFonts w:ascii="Arial" w:hAnsi="Arial" w:cs="Arial"/>
          <w:b/>
          <w:sz w:val="22"/>
          <w:szCs w:val="22"/>
        </w:rPr>
        <w:t xml:space="preserve">Detailed Acid </w:t>
      </w:r>
      <w:proofErr w:type="spellStart"/>
      <w:r w:rsidRPr="00C23470">
        <w:rPr>
          <w:rFonts w:ascii="Arial" w:hAnsi="Arial" w:cs="Arial"/>
          <w:b/>
          <w:sz w:val="22"/>
          <w:szCs w:val="22"/>
        </w:rPr>
        <w:t>Sulfate</w:t>
      </w:r>
      <w:proofErr w:type="spellEnd"/>
      <w:r w:rsidRPr="00C23470">
        <w:rPr>
          <w:rFonts w:ascii="Arial" w:hAnsi="Arial" w:cs="Arial"/>
          <w:b/>
          <w:sz w:val="22"/>
          <w:szCs w:val="22"/>
        </w:rPr>
        <w:t xml:space="preserve"> Soil Report</w:t>
      </w:r>
    </w:p>
    <w:p w14:paraId="6B7A4781" w14:textId="77777777" w:rsidR="00F75918" w:rsidRPr="00C23470" w:rsidRDefault="00F75918" w:rsidP="00F75918">
      <w:pPr>
        <w:spacing w:line="276" w:lineRule="auto"/>
        <w:ind w:left="567"/>
        <w:rPr>
          <w:rFonts w:ascii="Arial" w:hAnsi="Arial" w:cs="Arial"/>
          <w:sz w:val="22"/>
          <w:szCs w:val="22"/>
        </w:rPr>
      </w:pPr>
      <w:bookmarkStart w:id="106" w:name="_Hlk129177193"/>
      <w:r w:rsidRPr="00C23470">
        <w:rPr>
          <w:rFonts w:ascii="Arial" w:hAnsi="Arial" w:cs="Arial"/>
          <w:sz w:val="22"/>
          <w:szCs w:val="22"/>
        </w:rPr>
        <w:t xml:space="preserve">A detailed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soils assessment has been prepared and provided to Council that considers best practice management during interception and discharge of groundwater during groundworks within the north south drain including disturbance and possible oxidisation of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soils and water. </w:t>
      </w:r>
    </w:p>
    <w:p w14:paraId="4D161C3E" w14:textId="77777777" w:rsidR="00F75918" w:rsidRPr="00C23470" w:rsidRDefault="00F75918" w:rsidP="00F75918">
      <w:pPr>
        <w:spacing w:line="276" w:lineRule="auto"/>
        <w:ind w:left="567"/>
        <w:rPr>
          <w:rFonts w:ascii="Arial" w:hAnsi="Arial" w:cs="Arial"/>
          <w:sz w:val="22"/>
          <w:szCs w:val="22"/>
        </w:rPr>
      </w:pPr>
    </w:p>
    <w:p w14:paraId="64466471" w14:textId="77777777" w:rsidR="00F75918" w:rsidRPr="00C23470" w:rsidRDefault="00F75918" w:rsidP="00F75918">
      <w:pPr>
        <w:spacing w:line="276" w:lineRule="auto"/>
        <w:ind w:left="567"/>
        <w:rPr>
          <w:rFonts w:ascii="Arial" w:hAnsi="Arial" w:cs="Arial"/>
          <w:sz w:val="22"/>
          <w:szCs w:val="22"/>
        </w:rPr>
      </w:pPr>
      <w:r w:rsidRPr="00C23470">
        <w:rPr>
          <w:rFonts w:ascii="Arial" w:hAnsi="Arial" w:cs="Arial"/>
          <w:sz w:val="22"/>
          <w:szCs w:val="22"/>
        </w:rPr>
        <w:t xml:space="preserve">The ASSMP must be informed by the results of additional deeper soil sampling taken to 2.8m </w:t>
      </w:r>
      <w:proofErr w:type="spellStart"/>
      <w:r w:rsidRPr="00C23470">
        <w:rPr>
          <w:rFonts w:ascii="Arial" w:hAnsi="Arial" w:cs="Arial"/>
          <w:sz w:val="22"/>
          <w:szCs w:val="22"/>
        </w:rPr>
        <w:t>bngl</w:t>
      </w:r>
      <w:proofErr w:type="spellEnd"/>
      <w:r w:rsidRPr="00C23470">
        <w:rPr>
          <w:rFonts w:ascii="Arial" w:hAnsi="Arial" w:cs="Arial"/>
          <w:sz w:val="22"/>
          <w:szCs w:val="22"/>
        </w:rPr>
        <w:t xml:space="preserve"> along the drain and from within basin footprints, and in areas where excavations are at or below 1.8m </w:t>
      </w:r>
      <w:proofErr w:type="spellStart"/>
      <w:r w:rsidRPr="00C23470">
        <w:rPr>
          <w:rFonts w:ascii="Arial" w:hAnsi="Arial" w:cs="Arial"/>
          <w:sz w:val="22"/>
          <w:szCs w:val="22"/>
        </w:rPr>
        <w:t>bngl</w:t>
      </w:r>
      <w:proofErr w:type="spellEnd"/>
      <w:r w:rsidRPr="00C23470">
        <w:rPr>
          <w:rFonts w:ascii="Arial" w:hAnsi="Arial" w:cs="Arial"/>
          <w:sz w:val="22"/>
          <w:szCs w:val="22"/>
        </w:rPr>
        <w:t xml:space="preserve">. A minimum of six additional deep samples are to be excavated evenly along the extent of the drain. A further four samples are required at deep excavation points including sewerage station pump-well locations.  Soil analysis must be undertaken by a NATA accredited laboratory as required by ASSMAC, 1998. </w:t>
      </w:r>
    </w:p>
    <w:p w14:paraId="7B882ECB" w14:textId="77777777" w:rsidR="00F75918" w:rsidRPr="00C23470" w:rsidRDefault="00F75918" w:rsidP="00F75918">
      <w:pPr>
        <w:spacing w:line="276" w:lineRule="auto"/>
        <w:ind w:left="567"/>
        <w:rPr>
          <w:rFonts w:ascii="Arial" w:hAnsi="Arial" w:cs="Arial"/>
          <w:sz w:val="22"/>
          <w:szCs w:val="22"/>
        </w:rPr>
      </w:pPr>
    </w:p>
    <w:p w14:paraId="32782998" w14:textId="77777777" w:rsidR="00F75918" w:rsidRPr="00C23470" w:rsidRDefault="00F75918" w:rsidP="00F75918">
      <w:pPr>
        <w:spacing w:line="276" w:lineRule="auto"/>
        <w:ind w:left="567"/>
        <w:rPr>
          <w:rFonts w:ascii="Arial" w:hAnsi="Arial" w:cs="Arial"/>
          <w:sz w:val="22"/>
          <w:szCs w:val="22"/>
        </w:rPr>
      </w:pPr>
      <w:r w:rsidRPr="00C23470">
        <w:rPr>
          <w:rFonts w:ascii="Arial" w:hAnsi="Arial" w:cs="Arial"/>
          <w:sz w:val="22"/>
          <w:szCs w:val="22"/>
        </w:rPr>
        <w:t>Investigations and reporting must provide the methodology that will be used to prevent adverse impacts prior to discharging treated groundwater into the Everett and Simpson Creeks and how reuse of soils (including pH control, etc) are managed to protect the receiving surrounding (wallum frog) environment. Information must include but not be limited to management of TSS, oxidisation of iron, acid leachate and sediment controls.</w:t>
      </w:r>
    </w:p>
    <w:p w14:paraId="46E06BD5" w14:textId="77777777" w:rsidR="00F75918" w:rsidRPr="00C23470" w:rsidRDefault="00F75918" w:rsidP="00F75918">
      <w:pPr>
        <w:spacing w:line="276" w:lineRule="auto"/>
        <w:ind w:left="567"/>
        <w:rPr>
          <w:rFonts w:ascii="Arial" w:hAnsi="Arial" w:cs="Arial"/>
          <w:sz w:val="22"/>
          <w:szCs w:val="22"/>
        </w:rPr>
      </w:pPr>
    </w:p>
    <w:p w14:paraId="2A95AC63" w14:textId="77777777" w:rsidR="00F75918" w:rsidRPr="00C23470" w:rsidRDefault="00F75918" w:rsidP="00F75918">
      <w:pPr>
        <w:spacing w:line="276" w:lineRule="auto"/>
        <w:ind w:left="567"/>
        <w:rPr>
          <w:rFonts w:ascii="Arial" w:hAnsi="Arial" w:cs="Arial"/>
          <w:sz w:val="22"/>
          <w:szCs w:val="22"/>
        </w:rPr>
      </w:pPr>
      <w:r w:rsidRPr="00C23470">
        <w:rPr>
          <w:rFonts w:ascii="Arial" w:hAnsi="Arial" w:cs="Arial"/>
          <w:sz w:val="22"/>
          <w:szCs w:val="22"/>
        </w:rPr>
        <w:t>The results of the investigation must be used to prepare a Construction Environmental Management Plan. Investigations must have regard to relevant reporting standards and prepared by a suitably qualified environmental scientist and ecologist for approval by Council.</w:t>
      </w:r>
      <w:bookmarkEnd w:id="106"/>
    </w:p>
    <w:p w14:paraId="4B031BEB" w14:textId="77777777" w:rsidR="00F75918" w:rsidRPr="00C23470" w:rsidRDefault="00F75918" w:rsidP="00F75918">
      <w:pPr>
        <w:rPr>
          <w:rFonts w:ascii="Arial" w:hAnsi="Arial" w:cs="Arial"/>
          <w:sz w:val="22"/>
          <w:szCs w:val="22"/>
        </w:rPr>
      </w:pPr>
    </w:p>
    <w:p w14:paraId="5152EAED" w14:textId="77777777" w:rsidR="00F75918" w:rsidRPr="00C23470" w:rsidRDefault="00F75918" w:rsidP="00F75918">
      <w:pPr>
        <w:numPr>
          <w:ilvl w:val="0"/>
          <w:numId w:val="3"/>
        </w:numPr>
        <w:rPr>
          <w:rFonts w:ascii="Arial" w:hAnsi="Arial" w:cs="Arial"/>
          <w:b/>
          <w:sz w:val="22"/>
          <w:szCs w:val="22"/>
        </w:rPr>
      </w:pPr>
      <w:r w:rsidRPr="00C23470">
        <w:rPr>
          <w:rFonts w:ascii="Arial" w:hAnsi="Arial" w:cs="Arial"/>
          <w:b/>
          <w:sz w:val="22"/>
          <w:szCs w:val="22"/>
        </w:rPr>
        <w:t xml:space="preserve">Acid </w:t>
      </w:r>
      <w:proofErr w:type="spellStart"/>
      <w:r w:rsidRPr="00C23470">
        <w:rPr>
          <w:rFonts w:ascii="Arial" w:hAnsi="Arial" w:cs="Arial"/>
          <w:b/>
          <w:sz w:val="22"/>
          <w:szCs w:val="22"/>
        </w:rPr>
        <w:t>Sulfate</w:t>
      </w:r>
      <w:proofErr w:type="spellEnd"/>
      <w:r w:rsidRPr="00C23470">
        <w:rPr>
          <w:rFonts w:ascii="Arial" w:hAnsi="Arial" w:cs="Arial"/>
          <w:b/>
          <w:sz w:val="22"/>
          <w:szCs w:val="22"/>
        </w:rPr>
        <w:t xml:space="preserve"> Soil and Water Management Plan</w:t>
      </w:r>
    </w:p>
    <w:p w14:paraId="750B56CB" w14:textId="2C917384" w:rsidR="00F75918" w:rsidRPr="00C23470" w:rsidRDefault="00F75918" w:rsidP="00F75918">
      <w:pPr>
        <w:spacing w:line="276" w:lineRule="auto"/>
        <w:ind w:left="567"/>
        <w:rPr>
          <w:rFonts w:ascii="Arial" w:hAnsi="Arial" w:cs="Arial"/>
          <w:sz w:val="22"/>
          <w:szCs w:val="22"/>
        </w:rPr>
      </w:pPr>
      <w:r w:rsidRPr="00C23470">
        <w:rPr>
          <w:rFonts w:ascii="Arial" w:hAnsi="Arial" w:cs="Arial"/>
          <w:sz w:val="22"/>
          <w:szCs w:val="22"/>
        </w:rPr>
        <w:t xml:space="preserve">An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and water management plan must be prepared that provides specific detail on the practical management of the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risks</w:t>
      </w:r>
      <w:r w:rsidR="00E10480">
        <w:rPr>
          <w:rFonts w:ascii="Arial" w:hAnsi="Arial" w:cs="Arial"/>
          <w:sz w:val="22"/>
          <w:szCs w:val="22"/>
        </w:rPr>
        <w:t xml:space="preserve"> for this Stage and Civil stages 1-</w:t>
      </w:r>
      <w:proofErr w:type="gramStart"/>
      <w:r w:rsidR="00E10480">
        <w:rPr>
          <w:rFonts w:ascii="Arial" w:hAnsi="Arial" w:cs="Arial"/>
          <w:sz w:val="22"/>
          <w:szCs w:val="22"/>
        </w:rPr>
        <w:t xml:space="preserve">5 </w:t>
      </w:r>
      <w:r w:rsidRPr="00C23470">
        <w:rPr>
          <w:rFonts w:ascii="Arial" w:hAnsi="Arial" w:cs="Arial"/>
          <w:sz w:val="22"/>
          <w:szCs w:val="22"/>
        </w:rPr>
        <w:t xml:space="preserve"> The</w:t>
      </w:r>
      <w:proofErr w:type="gramEnd"/>
      <w:r w:rsidRPr="00C23470">
        <w:rPr>
          <w:rFonts w:ascii="Arial" w:hAnsi="Arial" w:cs="Arial"/>
          <w:sz w:val="22"/>
          <w:szCs w:val="22"/>
        </w:rPr>
        <w:t xml:space="preserve"> ASSWMP must develop the strategy outlined in the detailed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report and provide </w:t>
      </w:r>
      <w:r w:rsidR="00E10480">
        <w:rPr>
          <w:rFonts w:ascii="Arial" w:hAnsi="Arial" w:cs="Arial"/>
          <w:sz w:val="22"/>
          <w:szCs w:val="22"/>
        </w:rPr>
        <w:t xml:space="preserve">the following </w:t>
      </w:r>
      <w:r w:rsidRPr="00C23470">
        <w:rPr>
          <w:rFonts w:ascii="Arial" w:hAnsi="Arial" w:cs="Arial"/>
          <w:sz w:val="22"/>
          <w:szCs w:val="22"/>
        </w:rPr>
        <w:t>specific details (which may not be limited to):</w:t>
      </w:r>
    </w:p>
    <w:p w14:paraId="4F0D9BA3"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Investigation and reporting for the ASSWMP must be undertaken by a suitably qualified environmental scientist.</w:t>
      </w:r>
    </w:p>
    <w:p w14:paraId="581899A6" w14:textId="77777777" w:rsidR="00F75918" w:rsidRPr="00C23470" w:rsidRDefault="00F75918" w:rsidP="00F75918">
      <w:pPr>
        <w:numPr>
          <w:ilvl w:val="1"/>
          <w:numId w:val="20"/>
        </w:numPr>
        <w:ind w:left="1134" w:hanging="567"/>
        <w:rPr>
          <w:rFonts w:ascii="Arial" w:hAnsi="Arial" w:cs="Arial"/>
          <w:bCs/>
          <w:sz w:val="22"/>
          <w:szCs w:val="22"/>
        </w:rPr>
      </w:pPr>
      <w:r w:rsidRPr="00C23470">
        <w:rPr>
          <w:rFonts w:ascii="Arial" w:hAnsi="Arial" w:cs="Arial"/>
          <w:bCs/>
          <w:sz w:val="22"/>
          <w:szCs w:val="22"/>
        </w:rPr>
        <w:t xml:space="preserve">The ASSWMP must have regard for the findings of additional samples being no less than ten (10) samples required by Council and conditions imposed upon this consent. </w:t>
      </w:r>
    </w:p>
    <w:p w14:paraId="42CB628D"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sz w:val="22"/>
          <w:szCs w:val="22"/>
        </w:rPr>
        <w:t xml:space="preserve">The location and address of all land, or portions of land, proposed to be used for ASS and PASS treatment. </w:t>
      </w:r>
    </w:p>
    <w:p w14:paraId="0F908E9F"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sz w:val="22"/>
          <w:szCs w:val="22"/>
        </w:rPr>
        <w:t xml:space="preserve">A site plan, to an appropriate scale, shall detail the exact location of all treatment, chemical storage and transport affected parts within the boundaries of each property. </w:t>
      </w:r>
    </w:p>
    <w:p w14:paraId="37BC239B"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Details</w:t>
      </w:r>
      <w:r w:rsidRPr="00C23470">
        <w:rPr>
          <w:rFonts w:ascii="Arial" w:hAnsi="Arial" w:cs="Arial"/>
          <w:sz w:val="22"/>
          <w:szCs w:val="22"/>
        </w:rPr>
        <w:t xml:space="preserve"> should include private owner consent and an assessment of the environmental risks and requirements under the Environmental Planning and Assessment Act 1979 where the use of such land for the treatment of contaminated soil may require separate development consent.</w:t>
      </w:r>
    </w:p>
    <w:p w14:paraId="47AED3D7"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sz w:val="22"/>
          <w:szCs w:val="22"/>
        </w:rPr>
        <w:t>A ‘</w:t>
      </w:r>
      <w:r w:rsidRPr="00C23470">
        <w:rPr>
          <w:rFonts w:ascii="Arial" w:hAnsi="Arial" w:cs="Arial"/>
          <w:bCs/>
          <w:sz w:val="22"/>
          <w:szCs w:val="22"/>
        </w:rPr>
        <w:t>designated</w:t>
      </w:r>
      <w:r w:rsidRPr="00C23470">
        <w:rPr>
          <w:rFonts w:ascii="Arial" w:hAnsi="Arial" w:cs="Arial"/>
          <w:sz w:val="22"/>
          <w:szCs w:val="22"/>
        </w:rPr>
        <w:t xml:space="preserve"> responsible’ person nominated as the Environmental Manager shall be accountable for managing, monitoring, and reporting on the ASS and PASS remediation program associated with this development. </w:t>
      </w:r>
    </w:p>
    <w:p w14:paraId="1901B37A"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Contact</w:t>
      </w:r>
      <w:r w:rsidRPr="00C23470">
        <w:rPr>
          <w:rFonts w:ascii="Arial" w:hAnsi="Arial" w:cs="Arial"/>
          <w:sz w:val="22"/>
          <w:szCs w:val="22"/>
        </w:rPr>
        <w:t xml:space="preserve"> details and appropriate qualifications and professional indemnity insurance to be included.</w:t>
      </w:r>
    </w:p>
    <w:p w14:paraId="714F1706"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sz w:val="22"/>
          <w:szCs w:val="22"/>
        </w:rPr>
        <w:t xml:space="preserve">The specifics of all operator training, monitoring, </w:t>
      </w:r>
      <w:proofErr w:type="gramStart"/>
      <w:r w:rsidRPr="00C23470">
        <w:rPr>
          <w:rFonts w:ascii="Arial" w:hAnsi="Arial" w:cs="Arial"/>
          <w:sz w:val="22"/>
          <w:szCs w:val="22"/>
        </w:rPr>
        <w:t>testing</w:t>
      </w:r>
      <w:proofErr w:type="gramEnd"/>
      <w:r w:rsidRPr="00C23470">
        <w:rPr>
          <w:rFonts w:ascii="Arial" w:hAnsi="Arial" w:cs="Arial"/>
          <w:sz w:val="22"/>
          <w:szCs w:val="22"/>
        </w:rPr>
        <w:t xml:space="preserve"> and recording to be carried out during the ASS and PASS remediation program. </w:t>
      </w:r>
    </w:p>
    <w:p w14:paraId="02333ADE"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An</w:t>
      </w:r>
      <w:r w:rsidRPr="00C23470">
        <w:rPr>
          <w:rFonts w:ascii="Arial" w:hAnsi="Arial" w:cs="Arial"/>
          <w:sz w:val="22"/>
          <w:szCs w:val="22"/>
        </w:rPr>
        <w:t xml:space="preserve"> emergency management plan that includes all likely eventualities where ASS and PASS soil, alkaline chemicals or other environmentally harmful substances may be washed, blown or otherwise escape from the excavation site, transport vehicle or treatment containment areas.</w:t>
      </w:r>
    </w:p>
    <w:p w14:paraId="02660987"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The</w:t>
      </w:r>
      <w:r w:rsidRPr="00C23470">
        <w:rPr>
          <w:rFonts w:ascii="Arial" w:hAnsi="Arial" w:cs="Arial"/>
          <w:sz w:val="22"/>
          <w:szCs w:val="22"/>
        </w:rPr>
        <w:t xml:space="preserve"> specifics of the final soil monitoring criteria, final waste classification and proposed final point of disposal of soil excavated from the subject property.</w:t>
      </w:r>
    </w:p>
    <w:p w14:paraId="1F884056"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Works</w:t>
      </w:r>
      <w:r w:rsidRPr="00C23470">
        <w:rPr>
          <w:rFonts w:ascii="Arial" w:hAnsi="Arial" w:cs="Arial"/>
          <w:sz w:val="22"/>
          <w:szCs w:val="22"/>
        </w:rPr>
        <w:t xml:space="preserve"> involving excavations at or below the natural ground surface must not commence until the ASSWMP has been prepared and approved by Council.</w:t>
      </w:r>
    </w:p>
    <w:p w14:paraId="4918E7DF"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Remediation</w:t>
      </w:r>
      <w:r w:rsidRPr="00C23470">
        <w:rPr>
          <w:rFonts w:ascii="Arial" w:hAnsi="Arial" w:cs="Arial"/>
          <w:sz w:val="22"/>
          <w:szCs w:val="22"/>
        </w:rPr>
        <w:t xml:space="preserve"> and management of ASS and PASS must be in accordance with the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Manual (NSW ASSMAC 1998) and best practice methodologies.</w:t>
      </w:r>
    </w:p>
    <w:p w14:paraId="5B8436E5" w14:textId="77777777" w:rsidR="00F75918" w:rsidRPr="00C23470" w:rsidRDefault="00F75918" w:rsidP="00F75918">
      <w:pPr>
        <w:numPr>
          <w:ilvl w:val="1"/>
          <w:numId w:val="20"/>
        </w:numPr>
        <w:ind w:left="1134" w:hanging="567"/>
        <w:rPr>
          <w:rFonts w:ascii="Arial" w:hAnsi="Arial" w:cs="Arial"/>
          <w:b/>
          <w:sz w:val="22"/>
          <w:szCs w:val="22"/>
        </w:rPr>
      </w:pPr>
      <w:r w:rsidRPr="00C23470">
        <w:rPr>
          <w:rFonts w:ascii="Arial" w:hAnsi="Arial" w:cs="Arial"/>
          <w:bCs/>
          <w:sz w:val="22"/>
          <w:szCs w:val="22"/>
        </w:rPr>
        <w:t>Remediation</w:t>
      </w:r>
      <w:r w:rsidRPr="00C23470">
        <w:rPr>
          <w:rFonts w:ascii="Arial" w:hAnsi="Arial" w:cs="Arial"/>
          <w:sz w:val="22"/>
          <w:szCs w:val="22"/>
        </w:rPr>
        <w:t xml:space="preserve"> and emergency contingencies responses for incidents occurring in particular in the event of non-compliance that has potential to affect the receiving environment beyond the drain excavation including the potential Everitt’s and Simpson Creek receiving environments and native wallum frogs and their habitats.</w:t>
      </w:r>
    </w:p>
    <w:p w14:paraId="7A3AC3B5" w14:textId="77777777" w:rsidR="00F75918" w:rsidRPr="00C23470" w:rsidRDefault="00F75918" w:rsidP="00F75918">
      <w:pPr>
        <w:rPr>
          <w:rFonts w:ascii="Arial" w:hAnsi="Arial" w:cs="Arial"/>
          <w:sz w:val="22"/>
          <w:szCs w:val="22"/>
        </w:rPr>
      </w:pPr>
    </w:p>
    <w:p w14:paraId="3B72F2C3" w14:textId="77777777" w:rsidR="00F75918" w:rsidRPr="00C23470" w:rsidRDefault="00F75918" w:rsidP="00F75918">
      <w:pPr>
        <w:numPr>
          <w:ilvl w:val="0"/>
          <w:numId w:val="3"/>
        </w:numPr>
        <w:rPr>
          <w:rFonts w:ascii="Arial" w:hAnsi="Arial" w:cs="Arial"/>
          <w:b/>
          <w:sz w:val="22"/>
          <w:szCs w:val="22"/>
        </w:rPr>
      </w:pPr>
      <w:r w:rsidRPr="00C23470">
        <w:rPr>
          <w:rFonts w:ascii="Arial" w:hAnsi="Arial" w:cs="Arial"/>
          <w:b/>
          <w:sz w:val="22"/>
          <w:szCs w:val="22"/>
        </w:rPr>
        <w:t>Dewatering Management Plan</w:t>
      </w:r>
    </w:p>
    <w:p w14:paraId="43D7EDFE" w14:textId="37F6F2FD" w:rsidR="00F75918" w:rsidRPr="00C23470" w:rsidRDefault="00E16D79" w:rsidP="00F75918">
      <w:pPr>
        <w:spacing w:line="276" w:lineRule="auto"/>
        <w:ind w:left="567"/>
        <w:rPr>
          <w:rFonts w:ascii="Arial" w:hAnsi="Arial" w:cs="Arial"/>
          <w:sz w:val="22"/>
          <w:szCs w:val="22"/>
        </w:rPr>
      </w:pPr>
      <w:r w:rsidRPr="00C23470">
        <w:rPr>
          <w:rFonts w:ascii="Arial" w:hAnsi="Arial" w:cs="Arial"/>
          <w:sz w:val="22"/>
          <w:szCs w:val="22"/>
        </w:rPr>
        <w:t>A</w:t>
      </w:r>
      <w:r w:rsidR="00F75918" w:rsidRPr="00C23470">
        <w:rPr>
          <w:rFonts w:ascii="Arial" w:hAnsi="Arial" w:cs="Arial"/>
          <w:sz w:val="22"/>
          <w:szCs w:val="22"/>
        </w:rPr>
        <w:t xml:space="preserve"> detailed dewatering management plan must be prepared</w:t>
      </w:r>
      <w:r w:rsidRPr="00C23470">
        <w:rPr>
          <w:rFonts w:ascii="Arial" w:hAnsi="Arial" w:cs="Arial"/>
          <w:sz w:val="22"/>
          <w:szCs w:val="22"/>
        </w:rPr>
        <w:t xml:space="preserve"> for the </w:t>
      </w:r>
      <w:r w:rsidR="008B1E41" w:rsidRPr="00C23470">
        <w:rPr>
          <w:rFonts w:ascii="Arial" w:hAnsi="Arial" w:cs="Arial"/>
          <w:sz w:val="22"/>
          <w:szCs w:val="22"/>
        </w:rPr>
        <w:t>installations</w:t>
      </w:r>
      <w:r w:rsidRPr="00C23470">
        <w:rPr>
          <w:rFonts w:ascii="Arial" w:hAnsi="Arial" w:cs="Arial"/>
          <w:sz w:val="22"/>
          <w:szCs w:val="22"/>
        </w:rPr>
        <w:t xml:space="preserve"> of infrastructure that is likely to</w:t>
      </w:r>
      <w:r w:rsidR="008B1E41" w:rsidRPr="00C23470">
        <w:rPr>
          <w:rFonts w:ascii="Arial" w:hAnsi="Arial" w:cs="Arial"/>
          <w:sz w:val="22"/>
          <w:szCs w:val="22"/>
        </w:rPr>
        <w:t xml:space="preserve"> </w:t>
      </w:r>
      <w:r w:rsidRPr="00C23470">
        <w:rPr>
          <w:rFonts w:ascii="Arial" w:hAnsi="Arial" w:cs="Arial"/>
          <w:sz w:val="22"/>
          <w:szCs w:val="22"/>
        </w:rPr>
        <w:t xml:space="preserve">intercept the </w:t>
      </w:r>
      <w:r w:rsidR="00D27D83" w:rsidRPr="00C23470">
        <w:rPr>
          <w:rFonts w:ascii="Arial" w:hAnsi="Arial" w:cs="Arial"/>
          <w:sz w:val="22"/>
          <w:szCs w:val="22"/>
        </w:rPr>
        <w:t>water table</w:t>
      </w:r>
      <w:r w:rsidR="00E10480">
        <w:rPr>
          <w:rFonts w:ascii="Arial" w:hAnsi="Arial" w:cs="Arial"/>
          <w:sz w:val="22"/>
          <w:szCs w:val="22"/>
        </w:rPr>
        <w:t xml:space="preserve"> for this stage and subsequent Civil Stage 1-</w:t>
      </w:r>
      <w:proofErr w:type="gramStart"/>
      <w:r w:rsidR="00E10480">
        <w:rPr>
          <w:rFonts w:ascii="Arial" w:hAnsi="Arial" w:cs="Arial"/>
          <w:sz w:val="22"/>
          <w:szCs w:val="22"/>
        </w:rPr>
        <w:t xml:space="preserve">5 </w:t>
      </w:r>
      <w:r w:rsidR="008B1E41" w:rsidRPr="00C23470">
        <w:rPr>
          <w:rFonts w:ascii="Arial" w:hAnsi="Arial" w:cs="Arial"/>
          <w:sz w:val="22"/>
          <w:szCs w:val="22"/>
        </w:rPr>
        <w:t>.</w:t>
      </w:r>
      <w:proofErr w:type="gramEnd"/>
      <w:r w:rsidR="008B1E41" w:rsidRPr="00C23470">
        <w:rPr>
          <w:rFonts w:ascii="Arial" w:hAnsi="Arial" w:cs="Arial"/>
          <w:sz w:val="22"/>
          <w:szCs w:val="22"/>
        </w:rPr>
        <w:t xml:space="preserve">  </w:t>
      </w:r>
      <w:r w:rsidR="00F75918" w:rsidRPr="00C23470">
        <w:rPr>
          <w:rFonts w:ascii="Arial" w:hAnsi="Arial" w:cs="Arial"/>
          <w:sz w:val="22"/>
          <w:szCs w:val="22"/>
        </w:rPr>
        <w:t>The DMP must demonstrate that the methodology and equipment to be employed to undertake dewatering operations conforms with the strict environmental controls and practices required by conditions imposed upon this consent for environmental management of the site. The plan must include (but not be limited to) the following:</w:t>
      </w:r>
    </w:p>
    <w:p w14:paraId="0DDF54ED" w14:textId="2258BAB3"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Copy of licence from the Water NSW for the dewatering of excavations</w:t>
      </w:r>
      <w:r w:rsidR="00280F24" w:rsidRPr="00C23470">
        <w:rPr>
          <w:rFonts w:ascii="Arial" w:hAnsi="Arial" w:cs="Arial"/>
          <w:bCs/>
          <w:sz w:val="22"/>
          <w:szCs w:val="22"/>
        </w:rPr>
        <w:t>, including any lowering of the water</w:t>
      </w:r>
      <w:r w:rsidR="00D27D83">
        <w:rPr>
          <w:rFonts w:ascii="Arial" w:hAnsi="Arial" w:cs="Arial"/>
          <w:bCs/>
          <w:sz w:val="22"/>
          <w:szCs w:val="22"/>
        </w:rPr>
        <w:t xml:space="preserve"> </w:t>
      </w:r>
      <w:r w:rsidR="00280F24" w:rsidRPr="00C23470">
        <w:rPr>
          <w:rFonts w:ascii="Arial" w:hAnsi="Arial" w:cs="Arial"/>
          <w:bCs/>
          <w:sz w:val="22"/>
          <w:szCs w:val="22"/>
        </w:rPr>
        <w:t>table/ interference with aquifers by way of open drain construction</w:t>
      </w:r>
      <w:r w:rsidRPr="00C23470">
        <w:rPr>
          <w:rFonts w:ascii="Arial" w:hAnsi="Arial" w:cs="Arial"/>
          <w:bCs/>
          <w:sz w:val="22"/>
          <w:szCs w:val="22"/>
        </w:rPr>
        <w:t xml:space="preserve"> and any associated groundwater monitoring as required.</w:t>
      </w:r>
    </w:p>
    <w:p w14:paraId="4BC9B342"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Legal point of discharge and method of conveying treated waters to the legal point of discharge.</w:t>
      </w:r>
    </w:p>
    <w:p w14:paraId="13EEB66F"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 xml:space="preserve">Identification of all potentially affected sensitive receivers and environments. </w:t>
      </w:r>
    </w:p>
    <w:p w14:paraId="47D9706E"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Measures for the protection of the surrounding environment and receiving waters (including wallum froglet compensatory habitat areas), water quality management, litter control, Water quality criteria for waters to be discharged to the stormwater system, to be derived from ANZECC / ARMCANZ (2000) Fresh and Marine Water Quality Guidelines 95% species protection trigger levels for freshwaters, or similar. Parameters to include, but not be limited to, pH, electrical conductivity, dissolved oxygen, total suspended solids, turbidity, ammonia, oxidised nitrogen (NOx), Total Nitrogen (TN), Filterable Reactive Phosphorus, Total Phosphorus, Total Petroleum Hydrocarbons, Benzene, toluene, ethyl benzene, xylene (BTEX), Polycyclic Aromatic Hydrocarbons (PAHs) and Aluminium.</w:t>
      </w:r>
    </w:p>
    <w:p w14:paraId="7BBAF6F6"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proposed water treatment prior to discharge to ensure compliance with the above water quality criteria, including those that are manual and automated.</w:t>
      </w:r>
    </w:p>
    <w:p w14:paraId="4EA134C0"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 xml:space="preserve">Site plan that demonstrates the location of all dewatering equipment and tanks. </w:t>
      </w:r>
    </w:p>
    <w:p w14:paraId="19718D7B"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water sampling methodologies and frequencies for each parameter.</w:t>
      </w:r>
    </w:p>
    <w:p w14:paraId="344D7875"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methods to manage noise and odour impacts to nearby receivers.</w:t>
      </w:r>
    </w:p>
    <w:p w14:paraId="1B12F301"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disposal methods and contingency plan if water does not comply with above criteria.</w:t>
      </w:r>
    </w:p>
    <w:p w14:paraId="41012051"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a 24-hour contact person and telephone number for complaints.</w:t>
      </w:r>
    </w:p>
    <w:p w14:paraId="63418AAE" w14:textId="77777777" w:rsidR="00F75918" w:rsidRPr="00C23470" w:rsidRDefault="00F75918" w:rsidP="00F75918">
      <w:pPr>
        <w:rPr>
          <w:rFonts w:ascii="Arial" w:hAnsi="Arial" w:cs="Arial"/>
          <w:sz w:val="22"/>
          <w:szCs w:val="22"/>
        </w:rPr>
      </w:pPr>
    </w:p>
    <w:p w14:paraId="18FC26CD" w14:textId="77777777" w:rsidR="00356211" w:rsidRPr="00C23470" w:rsidRDefault="00356211" w:rsidP="00356211">
      <w:pPr>
        <w:ind w:left="567"/>
        <w:rPr>
          <w:rFonts w:ascii="Arial" w:hAnsi="Arial" w:cs="Arial"/>
          <w:sz w:val="22"/>
          <w:szCs w:val="22"/>
        </w:rPr>
      </w:pPr>
    </w:p>
    <w:p w14:paraId="7C0BDDFC" w14:textId="77777777" w:rsidR="00BE14D1" w:rsidRPr="00C23470" w:rsidRDefault="00BE14D1" w:rsidP="00BE14D1">
      <w:pPr>
        <w:rPr>
          <w:rFonts w:ascii="Arial" w:hAnsi="Arial" w:cs="Arial"/>
          <w:sz w:val="22"/>
          <w:szCs w:val="22"/>
        </w:rPr>
      </w:pPr>
    </w:p>
    <w:p w14:paraId="134A6CB7" w14:textId="052AFB41" w:rsidR="00BE14D1" w:rsidRPr="00C23470" w:rsidRDefault="00BE14D1" w:rsidP="00BE14D1">
      <w:pPr>
        <w:pBdr>
          <w:bottom w:val="single" w:sz="4" w:space="1" w:color="auto"/>
        </w:pBdr>
        <w:rPr>
          <w:rFonts w:ascii="Arial" w:hAnsi="Arial" w:cs="Arial"/>
          <w:b/>
          <w:sz w:val="22"/>
          <w:szCs w:val="22"/>
        </w:rPr>
      </w:pPr>
      <w:r w:rsidRPr="00C23470">
        <w:rPr>
          <w:rFonts w:ascii="Arial" w:hAnsi="Arial" w:cs="Arial"/>
          <w:b/>
          <w:sz w:val="22"/>
          <w:szCs w:val="22"/>
        </w:rPr>
        <w:t>The following conditions will need to be complied with prior to issue of Subdivision Works Certificate – Stage 1, 2</w:t>
      </w:r>
      <w:r w:rsidR="007053D7" w:rsidRPr="00C23470">
        <w:rPr>
          <w:rFonts w:ascii="Arial" w:hAnsi="Arial" w:cs="Arial"/>
          <w:b/>
          <w:sz w:val="22"/>
          <w:szCs w:val="22"/>
        </w:rPr>
        <w:t xml:space="preserve">, </w:t>
      </w:r>
      <w:r w:rsidRPr="00C23470">
        <w:rPr>
          <w:rFonts w:ascii="Arial" w:hAnsi="Arial" w:cs="Arial"/>
          <w:b/>
          <w:sz w:val="22"/>
          <w:szCs w:val="22"/>
        </w:rPr>
        <w:t>3</w:t>
      </w:r>
      <w:r w:rsidR="007053D7" w:rsidRPr="00C23470">
        <w:rPr>
          <w:rFonts w:ascii="Arial" w:hAnsi="Arial" w:cs="Arial"/>
          <w:b/>
          <w:sz w:val="22"/>
          <w:szCs w:val="22"/>
        </w:rPr>
        <w:t xml:space="preserve">, 4 and </w:t>
      </w:r>
      <w:proofErr w:type="gramStart"/>
      <w:r w:rsidR="007053D7" w:rsidRPr="00C23470">
        <w:rPr>
          <w:rFonts w:ascii="Arial" w:hAnsi="Arial" w:cs="Arial"/>
          <w:b/>
          <w:sz w:val="22"/>
          <w:szCs w:val="22"/>
        </w:rPr>
        <w:t xml:space="preserve">5 </w:t>
      </w:r>
      <w:r w:rsidRPr="00C23470">
        <w:rPr>
          <w:rFonts w:ascii="Arial" w:hAnsi="Arial" w:cs="Arial"/>
          <w:b/>
          <w:sz w:val="22"/>
          <w:szCs w:val="22"/>
        </w:rPr>
        <w:t xml:space="preserve"> –</w:t>
      </w:r>
      <w:proofErr w:type="gramEnd"/>
      <w:r w:rsidRPr="00C23470">
        <w:rPr>
          <w:rFonts w:ascii="Arial" w:hAnsi="Arial" w:cs="Arial"/>
          <w:b/>
          <w:sz w:val="22"/>
          <w:szCs w:val="22"/>
        </w:rPr>
        <w:t xml:space="preserve"> Civil Works</w:t>
      </w:r>
    </w:p>
    <w:p w14:paraId="11CEFF03" w14:textId="5F44FEA8" w:rsidR="00BE14D1" w:rsidRPr="00C23470" w:rsidRDefault="00BE14D1" w:rsidP="00BE14D1">
      <w:pPr>
        <w:rPr>
          <w:rFonts w:ascii="Arial" w:hAnsi="Arial" w:cs="Arial"/>
          <w:sz w:val="22"/>
          <w:szCs w:val="22"/>
        </w:rPr>
      </w:pPr>
    </w:p>
    <w:p w14:paraId="3FFDB0E1" w14:textId="3402D8ED" w:rsidR="00D27D83" w:rsidRDefault="00E46332" w:rsidP="00BE14D1">
      <w:pPr>
        <w:rPr>
          <w:rFonts w:ascii="Arial" w:hAnsi="Arial" w:cs="Arial"/>
          <w:sz w:val="22"/>
          <w:szCs w:val="22"/>
        </w:rPr>
      </w:pPr>
      <w:r w:rsidRPr="00C23470">
        <w:rPr>
          <w:rFonts w:ascii="Arial" w:hAnsi="Arial" w:cs="Arial"/>
          <w:sz w:val="22"/>
          <w:szCs w:val="22"/>
        </w:rPr>
        <w:t xml:space="preserve">Note: </w:t>
      </w:r>
      <w:r w:rsidR="00BE14D1" w:rsidRPr="00C23470">
        <w:rPr>
          <w:rFonts w:ascii="Arial" w:hAnsi="Arial" w:cs="Arial"/>
          <w:sz w:val="22"/>
          <w:szCs w:val="22"/>
        </w:rPr>
        <w:t>Individual Subdiv</w:t>
      </w:r>
      <w:r w:rsidR="001A6E98" w:rsidRPr="00C23470">
        <w:rPr>
          <w:rFonts w:ascii="Arial" w:hAnsi="Arial" w:cs="Arial"/>
          <w:sz w:val="22"/>
          <w:szCs w:val="22"/>
        </w:rPr>
        <w:t>i</w:t>
      </w:r>
      <w:r w:rsidR="00BE14D1" w:rsidRPr="00C23470">
        <w:rPr>
          <w:rFonts w:ascii="Arial" w:hAnsi="Arial" w:cs="Arial"/>
          <w:sz w:val="22"/>
          <w:szCs w:val="22"/>
        </w:rPr>
        <w:t xml:space="preserve">sion </w:t>
      </w:r>
      <w:r w:rsidR="001A6E98" w:rsidRPr="00C23470">
        <w:rPr>
          <w:rFonts w:ascii="Arial" w:hAnsi="Arial" w:cs="Arial"/>
          <w:sz w:val="22"/>
          <w:szCs w:val="22"/>
        </w:rPr>
        <w:t>W</w:t>
      </w:r>
      <w:r w:rsidR="00BE14D1" w:rsidRPr="00C23470">
        <w:rPr>
          <w:rFonts w:ascii="Arial" w:hAnsi="Arial" w:cs="Arial"/>
          <w:sz w:val="22"/>
          <w:szCs w:val="22"/>
        </w:rPr>
        <w:t xml:space="preserve">orks </w:t>
      </w:r>
      <w:r w:rsidR="001A6E98" w:rsidRPr="00C23470">
        <w:rPr>
          <w:rFonts w:ascii="Arial" w:hAnsi="Arial" w:cs="Arial"/>
          <w:sz w:val="22"/>
          <w:szCs w:val="22"/>
        </w:rPr>
        <w:t>C</w:t>
      </w:r>
      <w:r w:rsidR="00BE14D1" w:rsidRPr="00C23470">
        <w:rPr>
          <w:rFonts w:ascii="Arial" w:hAnsi="Arial" w:cs="Arial"/>
          <w:sz w:val="22"/>
          <w:szCs w:val="22"/>
        </w:rPr>
        <w:t>ertifica</w:t>
      </w:r>
      <w:r w:rsidR="001A6E98" w:rsidRPr="00C23470">
        <w:rPr>
          <w:rFonts w:ascii="Arial" w:hAnsi="Arial" w:cs="Arial"/>
          <w:sz w:val="22"/>
          <w:szCs w:val="22"/>
        </w:rPr>
        <w:t>tes</w:t>
      </w:r>
      <w:r w:rsidR="00BE14D1" w:rsidRPr="00C23470">
        <w:rPr>
          <w:rFonts w:ascii="Arial" w:hAnsi="Arial" w:cs="Arial"/>
          <w:sz w:val="22"/>
          <w:szCs w:val="22"/>
        </w:rPr>
        <w:t xml:space="preserve"> to be submitted for each stage </w:t>
      </w:r>
      <w:r w:rsidR="001A6E98" w:rsidRPr="00C23470">
        <w:rPr>
          <w:rFonts w:ascii="Arial" w:hAnsi="Arial" w:cs="Arial"/>
          <w:sz w:val="22"/>
          <w:szCs w:val="22"/>
        </w:rPr>
        <w:t xml:space="preserve">are to be submitted. </w:t>
      </w:r>
    </w:p>
    <w:p w14:paraId="3C31ADC5" w14:textId="77777777" w:rsidR="00D27D83" w:rsidRPr="00C23470" w:rsidRDefault="00D27D83" w:rsidP="00BE14D1">
      <w:pPr>
        <w:rPr>
          <w:rFonts w:ascii="Arial" w:hAnsi="Arial" w:cs="Arial"/>
          <w:sz w:val="22"/>
          <w:szCs w:val="22"/>
        </w:rPr>
      </w:pPr>
    </w:p>
    <w:p w14:paraId="74970FD5" w14:textId="77777777" w:rsidR="001A6E98" w:rsidRPr="00C23470" w:rsidRDefault="001A6E98" w:rsidP="001A6E98">
      <w:pPr>
        <w:rPr>
          <w:rFonts w:ascii="Arial" w:hAnsi="Arial" w:cs="Arial"/>
          <w:sz w:val="22"/>
          <w:szCs w:val="22"/>
        </w:rPr>
      </w:pPr>
    </w:p>
    <w:p w14:paraId="6247434E" w14:textId="6D5181D0" w:rsidR="001A6E98" w:rsidRPr="00C23470" w:rsidRDefault="001A6E98" w:rsidP="001A6E98">
      <w:pPr>
        <w:numPr>
          <w:ilvl w:val="0"/>
          <w:numId w:val="3"/>
        </w:numPr>
        <w:rPr>
          <w:rFonts w:ascii="Arial" w:hAnsi="Arial" w:cs="Arial"/>
          <w:b/>
          <w:bCs/>
          <w:sz w:val="22"/>
          <w:szCs w:val="22"/>
        </w:rPr>
      </w:pPr>
      <w:bookmarkStart w:id="107" w:name="hSC1"/>
      <w:r w:rsidRPr="00C23470">
        <w:rPr>
          <w:rFonts w:ascii="Arial" w:hAnsi="Arial" w:cs="Arial"/>
          <w:b/>
          <w:bCs/>
          <w:sz w:val="22"/>
          <w:szCs w:val="22"/>
        </w:rPr>
        <w:t>Controlled Activity Approval – Footpath works adjacent to the waterway area</w:t>
      </w:r>
    </w:p>
    <w:p w14:paraId="62EDFAF3" w14:textId="611EF2CE" w:rsidR="001A6E98" w:rsidRDefault="001A6E98" w:rsidP="001A6E98">
      <w:pPr>
        <w:ind w:left="567"/>
        <w:rPr>
          <w:ins w:id="108" w:author="Soulsby, Christopher" w:date="2023-05-02T11:49:00Z"/>
          <w:rFonts w:ascii="Arial" w:hAnsi="Arial" w:cs="Arial"/>
          <w:sz w:val="22"/>
          <w:szCs w:val="22"/>
        </w:rPr>
      </w:pPr>
      <w:r w:rsidRPr="00C23470">
        <w:rPr>
          <w:rFonts w:ascii="Arial" w:hAnsi="Arial" w:cs="Arial"/>
          <w:sz w:val="22"/>
          <w:szCs w:val="22"/>
        </w:rPr>
        <w:t>A Controlled Activity Approval under section 92 of the Water Management Act 2000 must be made to the Natural Resources Access Regulator (NRAR) for footpath works adjacent to the waterway area.</w:t>
      </w:r>
      <w:ins w:id="109" w:author="Soulsby, Christopher" w:date="2023-05-02T11:47:00Z">
        <w:r w:rsidR="00837903">
          <w:rPr>
            <w:rFonts w:ascii="Arial" w:hAnsi="Arial" w:cs="Arial"/>
            <w:sz w:val="22"/>
            <w:szCs w:val="22"/>
          </w:rPr>
          <w:t xml:space="preserve"> </w:t>
        </w:r>
        <w:proofErr w:type="gramStart"/>
        <w:r w:rsidR="00837903">
          <w:rPr>
            <w:rFonts w:ascii="Arial" w:hAnsi="Arial" w:cs="Arial"/>
            <w:sz w:val="22"/>
            <w:szCs w:val="22"/>
          </w:rPr>
          <w:t>Alternatively</w:t>
        </w:r>
        <w:proofErr w:type="gramEnd"/>
        <w:r w:rsidR="00837903">
          <w:rPr>
            <w:rFonts w:ascii="Arial" w:hAnsi="Arial" w:cs="Arial"/>
            <w:sz w:val="22"/>
            <w:szCs w:val="22"/>
          </w:rPr>
          <w:t xml:space="preserve"> the developer may provide documentary evidence from the regulator th</w:t>
        </w:r>
      </w:ins>
      <w:ins w:id="110" w:author="Soulsby, Christopher" w:date="2023-05-02T11:48:00Z">
        <w:r w:rsidR="00837903">
          <w:rPr>
            <w:rFonts w:ascii="Arial" w:hAnsi="Arial" w:cs="Arial"/>
            <w:sz w:val="22"/>
            <w:szCs w:val="22"/>
          </w:rPr>
          <w:t xml:space="preserve">at such an approval is not required. </w:t>
        </w:r>
      </w:ins>
    </w:p>
    <w:p w14:paraId="7B55C5E3" w14:textId="235643BD" w:rsidR="00837903" w:rsidRDefault="00837903" w:rsidP="001A6E98">
      <w:pPr>
        <w:ind w:left="567"/>
        <w:rPr>
          <w:ins w:id="111" w:author="Soulsby, Christopher" w:date="2023-05-02T11:49:00Z"/>
          <w:rFonts w:ascii="Arial" w:hAnsi="Arial" w:cs="Arial"/>
          <w:sz w:val="22"/>
          <w:szCs w:val="22"/>
        </w:rPr>
      </w:pPr>
    </w:p>
    <w:p w14:paraId="3F716275" w14:textId="37E81FAC" w:rsidR="00837903" w:rsidRPr="00C23470" w:rsidRDefault="00837903" w:rsidP="001A6E98">
      <w:pPr>
        <w:ind w:left="567"/>
        <w:rPr>
          <w:rFonts w:ascii="Arial" w:hAnsi="Arial" w:cs="Arial"/>
          <w:sz w:val="22"/>
          <w:szCs w:val="22"/>
        </w:rPr>
      </w:pPr>
      <w:ins w:id="112" w:author="Soulsby, Christopher" w:date="2023-05-02T11:49:00Z">
        <w:r>
          <w:rPr>
            <w:rFonts w:ascii="Arial" w:hAnsi="Arial" w:cs="Arial"/>
            <w:sz w:val="22"/>
            <w:szCs w:val="22"/>
          </w:rPr>
          <w:t xml:space="preserve">Note: </w:t>
        </w:r>
        <w:r w:rsidRPr="00837903">
          <w:rPr>
            <w:rFonts w:ascii="Arial" w:hAnsi="Arial" w:cs="Arial"/>
            <w:sz w:val="22"/>
            <w:szCs w:val="22"/>
          </w:rPr>
          <w:t xml:space="preserve">The controlled activity approval </w:t>
        </w:r>
        <w:r>
          <w:rPr>
            <w:rFonts w:ascii="Arial" w:hAnsi="Arial" w:cs="Arial"/>
            <w:sz w:val="22"/>
            <w:szCs w:val="22"/>
          </w:rPr>
          <w:t>may be</w:t>
        </w:r>
        <w:r w:rsidRPr="00837903">
          <w:rPr>
            <w:rFonts w:ascii="Arial" w:hAnsi="Arial" w:cs="Arial"/>
            <w:sz w:val="22"/>
            <w:szCs w:val="22"/>
          </w:rPr>
          <w:t xml:space="preserve"> triggered by the footpath works extending to Simpson Creek.</w:t>
        </w:r>
      </w:ins>
    </w:p>
    <w:p w14:paraId="5EC12088" w14:textId="77777777" w:rsidR="001A6E98" w:rsidRPr="00C23470" w:rsidRDefault="001A6E98" w:rsidP="001A6E98">
      <w:pPr>
        <w:ind w:left="567"/>
        <w:rPr>
          <w:rFonts w:ascii="Arial" w:hAnsi="Arial" w:cs="Arial"/>
          <w:sz w:val="22"/>
          <w:szCs w:val="22"/>
        </w:rPr>
      </w:pPr>
    </w:p>
    <w:p w14:paraId="3209DC98" w14:textId="77777777" w:rsidR="001A6E98" w:rsidRPr="00C23470" w:rsidRDefault="001A6E98" w:rsidP="001A6E98">
      <w:pPr>
        <w:numPr>
          <w:ilvl w:val="0"/>
          <w:numId w:val="3"/>
        </w:numPr>
        <w:rPr>
          <w:rFonts w:ascii="Arial" w:hAnsi="Arial" w:cs="Arial"/>
          <w:b/>
          <w:bCs/>
          <w:sz w:val="22"/>
          <w:szCs w:val="22"/>
        </w:rPr>
      </w:pPr>
      <w:r w:rsidRPr="00C23470">
        <w:rPr>
          <w:rFonts w:ascii="Arial" w:hAnsi="Arial" w:cs="Arial"/>
          <w:b/>
          <w:bCs/>
          <w:sz w:val="22"/>
          <w:szCs w:val="22"/>
        </w:rPr>
        <w:t>Works in a Public Road Reserve</w:t>
      </w:r>
    </w:p>
    <w:p w14:paraId="3F608F3B" w14:textId="0E675B68" w:rsidR="001A6E98" w:rsidRDefault="001A6E98" w:rsidP="001A6E98">
      <w:pPr>
        <w:ind w:left="567"/>
        <w:rPr>
          <w:ins w:id="113" w:author="Soulsby, Christopher" w:date="2023-05-02T11:50:00Z"/>
          <w:rFonts w:ascii="Arial" w:hAnsi="Arial" w:cs="Arial"/>
          <w:sz w:val="22"/>
          <w:szCs w:val="22"/>
        </w:rPr>
      </w:pPr>
      <w:r w:rsidRPr="00C23470">
        <w:rPr>
          <w:rFonts w:ascii="Arial" w:hAnsi="Arial" w:cs="Arial"/>
          <w:sz w:val="22"/>
          <w:szCs w:val="22"/>
        </w:rPr>
        <w:t xml:space="preserve">Consent under the Roads Act 1993 must be obtained for all works within public road reserves. Local Traffic Committee approval must be obtained for all regulatory signs, </w:t>
      </w:r>
      <w:proofErr w:type="gramStart"/>
      <w:r w:rsidRPr="00C23470">
        <w:rPr>
          <w:rFonts w:ascii="Arial" w:hAnsi="Arial" w:cs="Arial"/>
          <w:sz w:val="22"/>
          <w:szCs w:val="22"/>
        </w:rPr>
        <w:t>facilities</w:t>
      </w:r>
      <w:proofErr w:type="gramEnd"/>
      <w:r w:rsidRPr="00C23470">
        <w:rPr>
          <w:rFonts w:ascii="Arial" w:hAnsi="Arial" w:cs="Arial"/>
          <w:sz w:val="22"/>
          <w:szCs w:val="22"/>
        </w:rPr>
        <w:t xml:space="preserve"> and markings.</w:t>
      </w:r>
    </w:p>
    <w:p w14:paraId="67BA7247" w14:textId="77777777" w:rsidR="00837903" w:rsidRPr="00C23470" w:rsidDel="00837903" w:rsidRDefault="00837903">
      <w:pPr>
        <w:rPr>
          <w:del w:id="114" w:author="Soulsby, Christopher" w:date="2023-05-02T11:51:00Z"/>
          <w:rFonts w:ascii="Arial" w:hAnsi="Arial" w:cs="Arial"/>
          <w:sz w:val="22"/>
          <w:szCs w:val="22"/>
        </w:rPr>
        <w:pPrChange w:id="115" w:author="Soulsby, Christopher" w:date="2023-05-02T11:50:00Z">
          <w:pPr>
            <w:ind w:left="567"/>
          </w:pPr>
        </w:pPrChange>
      </w:pPr>
    </w:p>
    <w:p w14:paraId="7663A65E" w14:textId="77777777" w:rsidR="001A6E98" w:rsidRPr="00C23470" w:rsidRDefault="001A6E98" w:rsidP="001A6E98">
      <w:pPr>
        <w:rPr>
          <w:rFonts w:ascii="Arial" w:hAnsi="Arial" w:cs="Arial"/>
          <w:b/>
          <w:bCs/>
          <w:sz w:val="22"/>
          <w:szCs w:val="22"/>
        </w:rPr>
      </w:pPr>
    </w:p>
    <w:p w14:paraId="26A5B3D4" w14:textId="77777777" w:rsidR="00837903" w:rsidRPr="00257FC5" w:rsidRDefault="00837903" w:rsidP="00837903">
      <w:pPr>
        <w:numPr>
          <w:ilvl w:val="0"/>
          <w:numId w:val="3"/>
        </w:numPr>
        <w:rPr>
          <w:ins w:id="116" w:author="Soulsby, Christopher" w:date="2023-05-02T11:51:00Z"/>
          <w:rFonts w:ascii="Arial" w:hAnsi="Arial" w:cs="Arial"/>
          <w:b/>
          <w:bCs/>
          <w:sz w:val="22"/>
          <w:szCs w:val="22"/>
          <w:rPrChange w:id="117" w:author="Soulsby, Christopher" w:date="2023-05-03T12:08:00Z">
            <w:rPr>
              <w:ins w:id="118" w:author="Soulsby, Christopher" w:date="2023-05-02T11:51:00Z"/>
              <w:rFonts w:ascii="Arial" w:hAnsi="Arial" w:cs="Arial"/>
              <w:b/>
              <w:bCs/>
              <w:color w:val="FF0000"/>
              <w:sz w:val="22"/>
              <w:szCs w:val="22"/>
            </w:rPr>
          </w:rPrChange>
        </w:rPr>
      </w:pPr>
      <w:ins w:id="119" w:author="Soulsby, Christopher" w:date="2023-05-02T11:51:00Z">
        <w:r w:rsidRPr="00257FC5">
          <w:rPr>
            <w:rFonts w:ascii="Arial" w:hAnsi="Arial" w:cs="Arial"/>
            <w:b/>
            <w:bCs/>
            <w:sz w:val="22"/>
            <w:szCs w:val="22"/>
            <w:rPrChange w:id="120" w:author="Soulsby, Christopher" w:date="2023-05-03T12:08:00Z">
              <w:rPr>
                <w:rFonts w:ascii="Arial" w:hAnsi="Arial" w:cs="Arial"/>
                <w:b/>
                <w:bCs/>
                <w:color w:val="FF0000"/>
                <w:sz w:val="22"/>
                <w:szCs w:val="22"/>
              </w:rPr>
            </w:rPrChange>
          </w:rPr>
          <w:t>Groundwater interaction with road pavement</w:t>
        </w:r>
      </w:ins>
    </w:p>
    <w:p w14:paraId="5F424F73" w14:textId="77777777" w:rsidR="00837903" w:rsidRPr="00837903" w:rsidRDefault="00837903" w:rsidP="00837903">
      <w:pPr>
        <w:ind w:left="567"/>
        <w:rPr>
          <w:ins w:id="121" w:author="Soulsby, Christopher" w:date="2023-05-02T11:51:00Z"/>
          <w:rFonts w:ascii="Arial" w:hAnsi="Arial" w:cs="Arial"/>
          <w:sz w:val="22"/>
          <w:szCs w:val="22"/>
          <w:rPrChange w:id="122" w:author="Soulsby, Christopher" w:date="2023-05-02T11:51:00Z">
            <w:rPr>
              <w:ins w:id="123" w:author="Soulsby, Christopher" w:date="2023-05-02T11:51:00Z"/>
              <w:rFonts w:ascii="Arial" w:hAnsi="Arial" w:cs="Arial"/>
              <w:b/>
              <w:bCs/>
              <w:sz w:val="22"/>
              <w:szCs w:val="22"/>
            </w:rPr>
          </w:rPrChange>
        </w:rPr>
      </w:pPr>
      <w:ins w:id="124" w:author="Soulsby, Christopher" w:date="2023-05-02T11:51:00Z">
        <w:r w:rsidRPr="00837903">
          <w:rPr>
            <w:rFonts w:ascii="Arial" w:hAnsi="Arial" w:cs="Arial"/>
            <w:sz w:val="22"/>
            <w:szCs w:val="22"/>
            <w:rPrChange w:id="125" w:author="Soulsby, Christopher" w:date="2023-05-02T11:51:00Z">
              <w:rPr>
                <w:rFonts w:ascii="Arial" w:hAnsi="Arial" w:cs="Arial"/>
                <w:b/>
                <w:bCs/>
                <w:sz w:val="22"/>
                <w:szCs w:val="22"/>
              </w:rPr>
            </w:rPrChange>
          </w:rPr>
          <w:t>Prior to the issue of Subdivision Works Certificates for each stage, all proposed road pavement works within that stage are to be shown to be above the level of the groundwater under the road. This reporting is to be undertaken by a suitably qualified engineer and hydrogeologist. The detailed design of each stage of works is to include any required protection measures for the pavement layers from groundwater effects.</w:t>
        </w:r>
      </w:ins>
    </w:p>
    <w:p w14:paraId="0DEED9A1" w14:textId="77777777" w:rsidR="00837903" w:rsidRPr="00837903" w:rsidRDefault="00837903" w:rsidP="00837903">
      <w:pPr>
        <w:ind w:left="567"/>
        <w:rPr>
          <w:ins w:id="126" w:author="Soulsby, Christopher" w:date="2023-05-02T11:51:00Z"/>
          <w:rFonts w:ascii="Arial" w:hAnsi="Arial" w:cs="Arial"/>
          <w:sz w:val="22"/>
          <w:szCs w:val="22"/>
          <w:rPrChange w:id="127" w:author="Soulsby, Christopher" w:date="2023-05-02T11:51:00Z">
            <w:rPr>
              <w:ins w:id="128" w:author="Soulsby, Christopher" w:date="2023-05-02T11:51:00Z"/>
              <w:rFonts w:ascii="Arial" w:hAnsi="Arial" w:cs="Arial"/>
              <w:b/>
              <w:bCs/>
              <w:sz w:val="22"/>
              <w:szCs w:val="22"/>
            </w:rPr>
          </w:rPrChange>
        </w:rPr>
      </w:pPr>
    </w:p>
    <w:p w14:paraId="54B0C6B9" w14:textId="48623023" w:rsidR="00837903" w:rsidRDefault="00837903" w:rsidP="00837903">
      <w:pPr>
        <w:ind w:left="567"/>
        <w:rPr>
          <w:ins w:id="129" w:author="Soulsby, Christopher" w:date="2023-05-02T11:52:00Z"/>
          <w:rFonts w:ascii="Arial" w:hAnsi="Arial" w:cs="Arial"/>
          <w:sz w:val="22"/>
          <w:szCs w:val="22"/>
        </w:rPr>
      </w:pPr>
      <w:ins w:id="130" w:author="Soulsby, Christopher" w:date="2023-05-02T11:51:00Z">
        <w:r w:rsidRPr="00837903">
          <w:rPr>
            <w:rFonts w:ascii="Arial" w:hAnsi="Arial" w:cs="Arial"/>
            <w:sz w:val="22"/>
            <w:szCs w:val="22"/>
            <w:rPrChange w:id="131" w:author="Soulsby, Christopher" w:date="2023-05-02T11:51:00Z">
              <w:rPr>
                <w:rFonts w:ascii="Arial" w:hAnsi="Arial" w:cs="Arial"/>
                <w:b/>
                <w:bCs/>
                <w:sz w:val="22"/>
                <w:szCs w:val="22"/>
              </w:rPr>
            </w:rPrChange>
          </w:rPr>
          <w:t>This information is to be provided in the updated Groundwater Management Plan as required by condition 10.</w:t>
        </w:r>
      </w:ins>
    </w:p>
    <w:p w14:paraId="79DD9836" w14:textId="77777777" w:rsidR="00837903" w:rsidRPr="00837903" w:rsidRDefault="00837903">
      <w:pPr>
        <w:ind w:left="567"/>
        <w:rPr>
          <w:ins w:id="132" w:author="Soulsby, Christopher" w:date="2023-05-02T11:50:00Z"/>
          <w:rFonts w:ascii="Arial" w:hAnsi="Arial" w:cs="Arial"/>
          <w:sz w:val="22"/>
          <w:szCs w:val="22"/>
          <w:rPrChange w:id="133" w:author="Soulsby, Christopher" w:date="2023-05-02T11:51:00Z">
            <w:rPr>
              <w:ins w:id="134" w:author="Soulsby, Christopher" w:date="2023-05-02T11:50:00Z"/>
              <w:rFonts w:ascii="Arial" w:hAnsi="Arial" w:cs="Arial"/>
              <w:b/>
              <w:bCs/>
              <w:sz w:val="22"/>
              <w:szCs w:val="22"/>
            </w:rPr>
          </w:rPrChange>
        </w:rPr>
        <w:pPrChange w:id="135" w:author="Soulsby, Christopher" w:date="2023-05-02T11:51:00Z">
          <w:pPr>
            <w:numPr>
              <w:numId w:val="3"/>
            </w:numPr>
            <w:tabs>
              <w:tab w:val="num" w:pos="567"/>
            </w:tabs>
            <w:ind w:left="567" w:hanging="567"/>
          </w:pPr>
        </w:pPrChange>
      </w:pPr>
    </w:p>
    <w:p w14:paraId="67F25F7A" w14:textId="0B29911D" w:rsidR="001A6E98" w:rsidRPr="00C23470" w:rsidRDefault="001A6E98" w:rsidP="001A6E98">
      <w:pPr>
        <w:numPr>
          <w:ilvl w:val="0"/>
          <w:numId w:val="3"/>
        </w:numPr>
        <w:rPr>
          <w:rFonts w:ascii="Arial" w:hAnsi="Arial" w:cs="Arial"/>
          <w:b/>
          <w:bCs/>
          <w:sz w:val="22"/>
          <w:szCs w:val="22"/>
        </w:rPr>
      </w:pPr>
      <w:r w:rsidRPr="00C23470">
        <w:rPr>
          <w:rFonts w:ascii="Arial" w:hAnsi="Arial" w:cs="Arial"/>
          <w:b/>
          <w:bCs/>
          <w:sz w:val="22"/>
          <w:szCs w:val="22"/>
        </w:rPr>
        <w:t>Engineering Construction Plans</w:t>
      </w:r>
    </w:p>
    <w:p w14:paraId="5845CAEC" w14:textId="4CD89508" w:rsidR="001A6E98" w:rsidRPr="00C23470" w:rsidRDefault="001A6E98" w:rsidP="001A6E98">
      <w:pPr>
        <w:ind w:left="567"/>
        <w:rPr>
          <w:rFonts w:ascii="Arial" w:hAnsi="Arial" w:cs="Arial"/>
          <w:sz w:val="22"/>
          <w:szCs w:val="22"/>
        </w:rPr>
      </w:pPr>
      <w:r w:rsidRPr="00C23470">
        <w:rPr>
          <w:rFonts w:ascii="Arial" w:hAnsi="Arial" w:cs="Arial"/>
          <w:sz w:val="22"/>
          <w:szCs w:val="22"/>
        </w:rPr>
        <w:t>Engineering construction plans and specifications must accompany the Subdivision Works Certificate application demonstrating compliance with Council's standards for the required engineering works</w:t>
      </w:r>
      <w:r w:rsidR="007053D7" w:rsidRPr="00C23470">
        <w:rPr>
          <w:rFonts w:ascii="Arial" w:hAnsi="Arial" w:cs="Arial"/>
          <w:sz w:val="22"/>
          <w:szCs w:val="22"/>
        </w:rPr>
        <w:t xml:space="preserve"> pertinent to each Civil Stage. </w:t>
      </w:r>
    </w:p>
    <w:p w14:paraId="0886A664" w14:textId="77777777" w:rsidR="001A6E98" w:rsidRPr="00C23470" w:rsidRDefault="001A6E98" w:rsidP="001A6E98">
      <w:pPr>
        <w:ind w:left="567"/>
        <w:rPr>
          <w:rFonts w:ascii="Arial" w:hAnsi="Arial" w:cs="Arial"/>
          <w:sz w:val="22"/>
          <w:szCs w:val="22"/>
        </w:rPr>
      </w:pPr>
    </w:p>
    <w:p w14:paraId="30A9F7F6"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 xml:space="preserve">Each set of drawings must be accompanied by a Certification Report which must be signed by a suitably qualified Civil Engineer or Registered Surveyor. The Certification Report will comprise the certificate and check lists set out in Annexure DQS-A of the </w:t>
      </w:r>
      <w:hyperlink r:id="rId8" w:history="1">
        <w:r w:rsidRPr="00C23470">
          <w:rPr>
            <w:rFonts w:ascii="Arial" w:hAnsi="Arial" w:cs="Arial"/>
            <w:color w:val="0000FF"/>
            <w:sz w:val="22"/>
            <w:szCs w:val="22"/>
            <w:u w:val="single"/>
          </w:rPr>
          <w:t>Northern Rivers Local Government Development &amp; Design Manuals</w:t>
        </w:r>
      </w:hyperlink>
      <w:r w:rsidRPr="00C23470">
        <w:rPr>
          <w:rFonts w:ascii="Arial" w:hAnsi="Arial" w:cs="Arial"/>
          <w:sz w:val="22"/>
          <w:szCs w:val="22"/>
        </w:rPr>
        <w:t xml:space="preserve">. </w:t>
      </w:r>
    </w:p>
    <w:p w14:paraId="039A6399" w14:textId="77777777" w:rsidR="001A6E98" w:rsidRPr="00C23470" w:rsidRDefault="001A6E98" w:rsidP="001A6E98">
      <w:pPr>
        <w:ind w:left="567"/>
        <w:rPr>
          <w:rFonts w:ascii="Arial" w:hAnsi="Arial" w:cs="Arial"/>
          <w:sz w:val="22"/>
          <w:szCs w:val="22"/>
        </w:rPr>
      </w:pPr>
    </w:p>
    <w:p w14:paraId="54EBA625"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 xml:space="preserve">The information shown on the drawings must be logically collected on discrete sheets generally in accordance with Annexure DQS-B and the Sample Drawings of the Northern Rivers Local Government Development &amp; Designs. The drawings are to provide for the following </w:t>
      </w:r>
      <w:proofErr w:type="gramStart"/>
      <w:r w:rsidRPr="00C23470">
        <w:rPr>
          <w:rFonts w:ascii="Arial" w:hAnsi="Arial" w:cs="Arial"/>
          <w:sz w:val="22"/>
          <w:szCs w:val="22"/>
        </w:rPr>
        <w:t>works :</w:t>
      </w:r>
      <w:proofErr w:type="gramEnd"/>
      <w:r w:rsidRPr="00C23470">
        <w:rPr>
          <w:rFonts w:ascii="Arial" w:hAnsi="Arial" w:cs="Arial"/>
          <w:sz w:val="22"/>
          <w:szCs w:val="22"/>
        </w:rPr>
        <w:t xml:space="preserve"> </w:t>
      </w:r>
    </w:p>
    <w:p w14:paraId="6F51B0CE" w14:textId="77777777" w:rsidR="001A6E98" w:rsidRPr="00C23470" w:rsidRDefault="001A6E98" w:rsidP="001A6E98">
      <w:pPr>
        <w:ind w:left="567"/>
        <w:rPr>
          <w:rFonts w:ascii="Arial" w:hAnsi="Arial" w:cs="Arial"/>
          <w:sz w:val="22"/>
          <w:szCs w:val="22"/>
        </w:rPr>
      </w:pPr>
    </w:p>
    <w:p w14:paraId="2BF8C719" w14:textId="5F80374A" w:rsidR="001A6E98" w:rsidRPr="00C23470" w:rsidRDefault="001A6E98" w:rsidP="001A6E98">
      <w:pPr>
        <w:numPr>
          <w:ilvl w:val="1"/>
          <w:numId w:val="3"/>
        </w:numPr>
        <w:rPr>
          <w:rFonts w:ascii="Arial" w:hAnsi="Arial" w:cs="Arial"/>
          <w:b/>
          <w:bCs/>
          <w:sz w:val="22"/>
          <w:szCs w:val="22"/>
        </w:rPr>
      </w:pPr>
      <w:bookmarkStart w:id="136" w:name="hSC1a"/>
      <w:bookmarkEnd w:id="107"/>
      <w:r w:rsidRPr="00C23470">
        <w:rPr>
          <w:rFonts w:ascii="Arial" w:hAnsi="Arial" w:cs="Arial"/>
          <w:b/>
          <w:bCs/>
          <w:sz w:val="22"/>
          <w:szCs w:val="22"/>
        </w:rPr>
        <w:t>Works at the Intersection of Tweed St and Bayside Way</w:t>
      </w:r>
      <w:r w:rsidR="007053D7" w:rsidRPr="00C23470">
        <w:rPr>
          <w:rFonts w:ascii="Arial" w:hAnsi="Arial" w:cs="Arial"/>
          <w:b/>
          <w:bCs/>
          <w:sz w:val="22"/>
          <w:szCs w:val="22"/>
        </w:rPr>
        <w:t xml:space="preserve"> (Civil Stage 1)</w:t>
      </w:r>
    </w:p>
    <w:p w14:paraId="01FAD218"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Formalisation of the left side on exit stand-up kerbing</w:t>
      </w:r>
    </w:p>
    <w:p w14:paraId="0E5A853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Construction of raised concrete median 1.2m wide (necessitating the requirement for street lighting-see below)</w:t>
      </w:r>
    </w:p>
    <w:p w14:paraId="41B44B32"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Installation of 'Stop' Control (converted from 'Give Way') and </w:t>
      </w:r>
    </w:p>
    <w:p w14:paraId="3CB595F4"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Installation of street lighting at intersection.</w:t>
      </w:r>
    </w:p>
    <w:bookmarkEnd w:id="136"/>
    <w:p w14:paraId="1D4694D9" w14:textId="77777777" w:rsidR="001A6E98" w:rsidRPr="00C23470" w:rsidRDefault="001A6E98" w:rsidP="001A6E98">
      <w:pPr>
        <w:rPr>
          <w:rFonts w:ascii="Arial" w:hAnsi="Arial" w:cs="Arial"/>
          <w:sz w:val="22"/>
          <w:szCs w:val="22"/>
        </w:rPr>
      </w:pPr>
    </w:p>
    <w:p w14:paraId="37C90F31"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Full Width Road Construction</w:t>
      </w:r>
    </w:p>
    <w:p w14:paraId="375893C8"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Full width road and drainage construction for all proposed roads on the approved plan.</w:t>
      </w:r>
    </w:p>
    <w:p w14:paraId="5C2A3659" w14:textId="669A198A" w:rsidR="001A6E98" w:rsidRDefault="001A6E98" w:rsidP="001A6E98">
      <w:pPr>
        <w:numPr>
          <w:ilvl w:val="0"/>
          <w:numId w:val="4"/>
        </w:numPr>
        <w:ind w:left="1491" w:hanging="357"/>
        <w:rPr>
          <w:ins w:id="137" w:author="Soulsby, Christopher" w:date="2023-05-02T11:58:00Z"/>
          <w:rFonts w:ascii="Arial" w:hAnsi="Arial" w:cs="Arial"/>
          <w:sz w:val="22"/>
          <w:szCs w:val="22"/>
        </w:rPr>
      </w:pPr>
      <w:r w:rsidRPr="00C23470">
        <w:rPr>
          <w:rFonts w:ascii="Arial" w:hAnsi="Arial" w:cs="Arial"/>
          <w:sz w:val="22"/>
          <w:szCs w:val="22"/>
        </w:rPr>
        <w:t>The extended detention depth of the bioretention swales within the road reserve must cater for a 15minute duration for minor events.</w:t>
      </w:r>
    </w:p>
    <w:p w14:paraId="40D2A238" w14:textId="78D11BC1" w:rsidR="000F0506" w:rsidRPr="00C23470" w:rsidRDefault="000F0506" w:rsidP="001A6E98">
      <w:pPr>
        <w:numPr>
          <w:ilvl w:val="0"/>
          <w:numId w:val="4"/>
        </w:numPr>
        <w:ind w:left="1491" w:hanging="357"/>
        <w:rPr>
          <w:rFonts w:ascii="Arial" w:hAnsi="Arial" w:cs="Arial"/>
          <w:sz w:val="22"/>
          <w:szCs w:val="22"/>
        </w:rPr>
      </w:pPr>
      <w:ins w:id="138" w:author="Soulsby, Christopher" w:date="2023-05-02T11:58:00Z">
        <w:r w:rsidRPr="000F0506">
          <w:rPr>
            <w:rFonts w:ascii="Arial" w:hAnsi="Arial" w:cs="Arial"/>
            <w:sz w:val="22"/>
            <w:szCs w:val="22"/>
          </w:rPr>
          <w:t>Subsoil drainage to downslope side of one-way crossfall roads in accordance with Section D4.05 of Chapter D4 in Northern Rivers Local Government Design and Construction Guidelines.</w:t>
        </w:r>
      </w:ins>
    </w:p>
    <w:p w14:paraId="5A73D43D" w14:textId="72AFFC40"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A 1D </w:t>
      </w:r>
      <w:r w:rsidRPr="00257FC5">
        <w:rPr>
          <w:rFonts w:ascii="Arial" w:hAnsi="Arial" w:cs="Arial"/>
          <w:sz w:val="22"/>
          <w:szCs w:val="22"/>
        </w:rPr>
        <w:t xml:space="preserve">model </w:t>
      </w:r>
      <w:ins w:id="139" w:author="Soulsby, Christopher" w:date="2023-05-02T11:59:00Z">
        <w:r w:rsidR="000F0506" w:rsidRPr="00257FC5">
          <w:rPr>
            <w:rFonts w:ascii="Arial" w:hAnsi="Arial" w:cs="Arial"/>
            <w:sz w:val="22"/>
            <w:szCs w:val="22"/>
            <w:rPrChange w:id="140" w:author="Soulsby, Christopher" w:date="2023-05-03T12:09:00Z">
              <w:rPr>
                <w:rFonts w:ascii="Arial" w:hAnsi="Arial" w:cs="Arial"/>
                <w:color w:val="FF0000"/>
                <w:sz w:val="22"/>
                <w:szCs w:val="22"/>
              </w:rPr>
            </w:rPrChange>
          </w:rPr>
          <w:t>(</w:t>
        </w:r>
        <w:proofErr w:type="gramStart"/>
        <w:r w:rsidR="000F0506" w:rsidRPr="00257FC5">
          <w:rPr>
            <w:rFonts w:ascii="Arial" w:hAnsi="Arial" w:cs="Arial"/>
            <w:sz w:val="22"/>
            <w:szCs w:val="22"/>
            <w:rPrChange w:id="141" w:author="Soulsby, Christopher" w:date="2023-05-03T12:09:00Z">
              <w:rPr>
                <w:rFonts w:ascii="Arial" w:hAnsi="Arial" w:cs="Arial"/>
                <w:color w:val="FF0000"/>
                <w:sz w:val="22"/>
                <w:szCs w:val="22"/>
              </w:rPr>
            </w:rPrChange>
          </w:rPr>
          <w:t>e.g.</w:t>
        </w:r>
        <w:proofErr w:type="gramEnd"/>
        <w:r w:rsidR="000F0506" w:rsidRPr="00257FC5">
          <w:rPr>
            <w:rFonts w:ascii="Arial" w:hAnsi="Arial" w:cs="Arial"/>
            <w:sz w:val="22"/>
            <w:szCs w:val="22"/>
            <w:rPrChange w:id="142" w:author="Soulsby, Christopher" w:date="2023-05-03T12:09:00Z">
              <w:rPr>
                <w:rFonts w:ascii="Arial" w:hAnsi="Arial" w:cs="Arial"/>
                <w:color w:val="FF0000"/>
                <w:sz w:val="22"/>
                <w:szCs w:val="22"/>
              </w:rPr>
            </w:rPrChange>
          </w:rPr>
          <w:t xml:space="preserve"> </w:t>
        </w:r>
        <w:bookmarkStart w:id="143" w:name="_Hlk132879142"/>
        <w:r w:rsidR="000F0506" w:rsidRPr="00257FC5">
          <w:rPr>
            <w:rFonts w:ascii="Arial" w:hAnsi="Arial" w:cs="Arial"/>
            <w:sz w:val="22"/>
            <w:szCs w:val="22"/>
            <w:rPrChange w:id="144" w:author="Soulsby, Christopher" w:date="2023-05-03T12:09:00Z">
              <w:rPr>
                <w:rFonts w:ascii="Arial" w:hAnsi="Arial" w:cs="Arial"/>
                <w:color w:val="FF0000"/>
                <w:sz w:val="22"/>
                <w:szCs w:val="22"/>
              </w:rPr>
            </w:rPrChange>
          </w:rPr>
          <w:t xml:space="preserve">HECRAS, </w:t>
        </w:r>
        <w:proofErr w:type="spellStart"/>
        <w:r w:rsidR="000F0506" w:rsidRPr="00257FC5">
          <w:rPr>
            <w:rFonts w:ascii="Arial" w:hAnsi="Arial" w:cs="Arial"/>
            <w:sz w:val="22"/>
            <w:szCs w:val="22"/>
            <w:rPrChange w:id="145" w:author="Soulsby, Christopher" w:date="2023-05-03T12:09:00Z">
              <w:rPr>
                <w:rFonts w:ascii="Arial" w:hAnsi="Arial" w:cs="Arial"/>
                <w:color w:val="FF0000"/>
                <w:sz w:val="22"/>
                <w:szCs w:val="22"/>
              </w:rPr>
            </w:rPrChange>
          </w:rPr>
          <w:t>Tuflow</w:t>
        </w:r>
        <w:proofErr w:type="spellEnd"/>
        <w:r w:rsidR="000F0506" w:rsidRPr="00257FC5">
          <w:rPr>
            <w:rFonts w:ascii="Arial" w:hAnsi="Arial" w:cs="Arial"/>
            <w:sz w:val="22"/>
            <w:szCs w:val="22"/>
            <w:rPrChange w:id="146" w:author="Soulsby, Christopher" w:date="2023-05-03T12:09:00Z">
              <w:rPr>
                <w:rFonts w:ascii="Arial" w:hAnsi="Arial" w:cs="Arial"/>
                <w:color w:val="FF0000"/>
                <w:sz w:val="22"/>
                <w:szCs w:val="22"/>
              </w:rPr>
            </w:rPrChange>
          </w:rPr>
          <w:t xml:space="preserve"> or other industry standard computer simulation software</w:t>
        </w:r>
        <w:bookmarkEnd w:id="143"/>
        <w:r w:rsidR="000F0506" w:rsidRPr="00257FC5">
          <w:rPr>
            <w:rFonts w:ascii="Arial" w:hAnsi="Arial" w:cs="Arial"/>
            <w:sz w:val="22"/>
            <w:szCs w:val="22"/>
            <w:rPrChange w:id="147" w:author="Soulsby, Christopher" w:date="2023-05-03T12:09:00Z">
              <w:rPr>
                <w:rFonts w:ascii="Arial" w:hAnsi="Arial" w:cs="Arial"/>
                <w:color w:val="FF0000"/>
                <w:sz w:val="22"/>
                <w:szCs w:val="22"/>
              </w:rPr>
            </w:rPrChange>
          </w:rPr>
          <w:t>)</w:t>
        </w:r>
      </w:ins>
      <w:ins w:id="148" w:author="Soulsby, Christopher" w:date="2023-05-03T12:09:00Z">
        <w:r w:rsidR="00257FC5" w:rsidRPr="00257FC5">
          <w:rPr>
            <w:rFonts w:ascii="Arial" w:hAnsi="Arial" w:cs="Arial"/>
            <w:sz w:val="22"/>
            <w:szCs w:val="22"/>
            <w:rPrChange w:id="149" w:author="Soulsby, Christopher" w:date="2023-05-03T12:09:00Z">
              <w:rPr>
                <w:rFonts w:ascii="Arial" w:hAnsi="Arial" w:cs="Arial"/>
                <w:color w:val="FF0000"/>
                <w:sz w:val="22"/>
                <w:szCs w:val="22"/>
              </w:rPr>
            </w:rPrChange>
          </w:rPr>
          <w:t xml:space="preserve"> </w:t>
        </w:r>
      </w:ins>
      <w:r w:rsidRPr="00257FC5">
        <w:rPr>
          <w:rFonts w:ascii="Arial" w:hAnsi="Arial" w:cs="Arial"/>
          <w:sz w:val="22"/>
          <w:szCs w:val="22"/>
        </w:rPr>
        <w:t>is</w:t>
      </w:r>
      <w:r w:rsidRPr="00C23470">
        <w:rPr>
          <w:rFonts w:ascii="Arial" w:hAnsi="Arial" w:cs="Arial"/>
          <w:sz w:val="22"/>
          <w:szCs w:val="22"/>
        </w:rPr>
        <w:t xml:space="preserve"> to be provided to demonstrate compliance to the following</w:t>
      </w:r>
    </w:p>
    <w:p w14:paraId="28A2152F" w14:textId="77777777" w:rsidR="001A6E98" w:rsidRPr="00C23470" w:rsidRDefault="001A6E98" w:rsidP="001A6E98">
      <w:pPr>
        <w:numPr>
          <w:ilvl w:val="0"/>
          <w:numId w:val="5"/>
        </w:numPr>
        <w:ind w:left="1803" w:hanging="357"/>
        <w:contextualSpacing/>
        <w:rPr>
          <w:rFonts w:ascii="Arial" w:hAnsi="Arial" w:cs="Arial"/>
          <w:sz w:val="22"/>
          <w:szCs w:val="22"/>
        </w:rPr>
      </w:pPr>
      <w:r w:rsidRPr="00C23470">
        <w:rPr>
          <w:rFonts w:ascii="Arial" w:hAnsi="Arial" w:cs="Arial"/>
          <w:sz w:val="22"/>
          <w:szCs w:val="22"/>
        </w:rPr>
        <w:t>v x D safety criteria</w:t>
      </w:r>
    </w:p>
    <w:p w14:paraId="6D136A90" w14:textId="77777777" w:rsidR="001A6E98" w:rsidRPr="00C23470" w:rsidRDefault="001A6E98" w:rsidP="001A6E98">
      <w:pPr>
        <w:numPr>
          <w:ilvl w:val="0"/>
          <w:numId w:val="5"/>
        </w:numPr>
        <w:ind w:left="1803" w:hanging="357"/>
        <w:contextualSpacing/>
        <w:rPr>
          <w:rFonts w:ascii="Arial" w:hAnsi="Arial" w:cs="Arial"/>
          <w:sz w:val="22"/>
          <w:szCs w:val="22"/>
        </w:rPr>
      </w:pPr>
      <w:r w:rsidRPr="00C23470">
        <w:rPr>
          <w:rFonts w:ascii="Arial" w:hAnsi="Arial" w:cs="Arial"/>
          <w:sz w:val="22"/>
          <w:szCs w:val="22"/>
        </w:rPr>
        <w:t>maximum gutter flow width ≤ 2.8m nor over-top the kerb during a minor event except for one-way crossfall roads and causeways</w:t>
      </w:r>
    </w:p>
    <w:p w14:paraId="1CEC02E3" w14:textId="77777777" w:rsidR="001A6E98" w:rsidRPr="00C23470" w:rsidRDefault="001A6E98" w:rsidP="001A6E98">
      <w:pPr>
        <w:numPr>
          <w:ilvl w:val="0"/>
          <w:numId w:val="5"/>
        </w:numPr>
        <w:ind w:left="1803" w:hanging="357"/>
        <w:contextualSpacing/>
        <w:rPr>
          <w:rFonts w:ascii="Arial" w:hAnsi="Arial" w:cs="Arial"/>
          <w:sz w:val="22"/>
          <w:szCs w:val="22"/>
        </w:rPr>
      </w:pPr>
      <w:r w:rsidRPr="00C23470">
        <w:rPr>
          <w:rFonts w:ascii="Arial" w:hAnsi="Arial" w:cs="Arial"/>
          <w:sz w:val="22"/>
          <w:szCs w:val="22"/>
        </w:rPr>
        <w:t>maximum depth @ the invert of 0.15m during a major event except for one-way crossfall roads and causeways</w:t>
      </w:r>
    </w:p>
    <w:p w14:paraId="25377996" w14:textId="77777777" w:rsidR="001A6E98" w:rsidRPr="00C23470" w:rsidRDefault="001A6E98" w:rsidP="001A6E98">
      <w:pPr>
        <w:rPr>
          <w:rFonts w:ascii="Arial" w:hAnsi="Arial" w:cs="Arial"/>
          <w:sz w:val="22"/>
          <w:szCs w:val="22"/>
        </w:rPr>
      </w:pPr>
    </w:p>
    <w:p w14:paraId="5C402F08"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Road 1 &amp; Road 2 Intersection</w:t>
      </w:r>
    </w:p>
    <w:p w14:paraId="255920F2"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Road 1 and Road 2 intersection to be constructed with a dish crossing in accordance with the approved plans.</w:t>
      </w:r>
    </w:p>
    <w:p w14:paraId="6751B1FD" w14:textId="77777777" w:rsidR="001A6E98" w:rsidRPr="00C23470" w:rsidRDefault="001A6E98" w:rsidP="001A6E98">
      <w:pPr>
        <w:rPr>
          <w:rFonts w:ascii="Arial" w:hAnsi="Arial" w:cs="Arial"/>
          <w:sz w:val="22"/>
          <w:szCs w:val="22"/>
        </w:rPr>
      </w:pPr>
    </w:p>
    <w:p w14:paraId="44261B17"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Intersections of perimeter and non-perimeter road</w:t>
      </w:r>
    </w:p>
    <w:p w14:paraId="04EA1594"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Concrete causeways are to be provided at the intersection of road 2 west and all non-perimeter roads in accordance with the approved plans. The v x D safety requirement must be no greater than 0.4.</w:t>
      </w:r>
    </w:p>
    <w:p w14:paraId="234A888A" w14:textId="77777777" w:rsidR="001A6E98" w:rsidRPr="00C23470" w:rsidRDefault="001A6E98" w:rsidP="001A6E98">
      <w:pPr>
        <w:rPr>
          <w:rFonts w:ascii="Arial" w:hAnsi="Arial" w:cs="Arial"/>
          <w:sz w:val="22"/>
          <w:szCs w:val="22"/>
        </w:rPr>
      </w:pPr>
    </w:p>
    <w:p w14:paraId="7D64CB54"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Footpath Construction and Ramps</w:t>
      </w:r>
    </w:p>
    <w:p w14:paraId="1ED9545F"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A 1.2-metre-wide concrete footpath in accordance with the approved plans and ramps are designed in accordance with Council’s standard drawing. Ramps are to be offset 6.0m away from intersections.</w:t>
      </w:r>
    </w:p>
    <w:p w14:paraId="128687EC" w14:textId="77777777" w:rsidR="001A6E98" w:rsidRPr="00C23470" w:rsidRDefault="001A6E98" w:rsidP="001A6E98">
      <w:pPr>
        <w:ind w:left="1134"/>
        <w:rPr>
          <w:rFonts w:ascii="Arial" w:hAnsi="Arial" w:cs="Arial"/>
          <w:sz w:val="22"/>
          <w:szCs w:val="22"/>
        </w:rPr>
      </w:pPr>
    </w:p>
    <w:p w14:paraId="4E19202E"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Bus Route and Bus Stops</w:t>
      </w:r>
    </w:p>
    <w:p w14:paraId="34F46E7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bCs/>
          <w:sz w:val="22"/>
          <w:szCs w:val="22"/>
        </w:rPr>
        <w:t>Road</w:t>
      </w:r>
      <w:r w:rsidRPr="00C23470">
        <w:rPr>
          <w:rFonts w:ascii="Arial" w:hAnsi="Arial" w:cs="Arial"/>
          <w:sz w:val="22"/>
          <w:szCs w:val="22"/>
        </w:rPr>
        <w:t xml:space="preserve"> 1, Road </w:t>
      </w:r>
      <w:proofErr w:type="gramStart"/>
      <w:r w:rsidRPr="00C23470">
        <w:rPr>
          <w:rFonts w:ascii="Arial" w:hAnsi="Arial" w:cs="Arial"/>
          <w:sz w:val="22"/>
          <w:szCs w:val="22"/>
        </w:rPr>
        <w:t>2</w:t>
      </w:r>
      <w:proofErr w:type="gramEnd"/>
      <w:r w:rsidRPr="00C23470">
        <w:rPr>
          <w:rFonts w:ascii="Arial" w:hAnsi="Arial" w:cs="Arial"/>
          <w:sz w:val="22"/>
          <w:szCs w:val="22"/>
        </w:rPr>
        <w:t xml:space="preserve"> and Road 6 are to be designed to cater for a standard unit bus.</w:t>
      </w:r>
    </w:p>
    <w:p w14:paraId="203D7D7B"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Intersections along bus routes are to be designed in accordance with Section D1.17 of Chapter D1 of Northern Rivers Local Government Guidelines</w:t>
      </w:r>
    </w:p>
    <w:p w14:paraId="72039366"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Provision must be made to provide bus stops (no shelter) in accordance with Section D1.21 of Chapter D1 of Northern Rivers Local Government Guidelines </w:t>
      </w:r>
    </w:p>
    <w:p w14:paraId="0E3AA758" w14:textId="77777777" w:rsidR="001A6E98" w:rsidRPr="00C23470" w:rsidRDefault="001A6E98" w:rsidP="001A6E98">
      <w:pPr>
        <w:ind w:left="1134"/>
        <w:rPr>
          <w:rFonts w:ascii="Arial" w:hAnsi="Arial" w:cs="Arial"/>
          <w:sz w:val="22"/>
          <w:szCs w:val="22"/>
        </w:rPr>
      </w:pPr>
    </w:p>
    <w:p w14:paraId="6F0E8644" w14:textId="125848B6" w:rsidR="000F0506" w:rsidRDefault="000F0506" w:rsidP="001A6E98">
      <w:pPr>
        <w:numPr>
          <w:ilvl w:val="1"/>
          <w:numId w:val="3"/>
        </w:numPr>
        <w:rPr>
          <w:ins w:id="150" w:author="Soulsby, Christopher" w:date="2023-05-02T12:04:00Z"/>
          <w:rFonts w:ascii="Arial" w:hAnsi="Arial" w:cs="Arial"/>
          <w:b/>
          <w:bCs/>
          <w:sz w:val="22"/>
          <w:szCs w:val="22"/>
        </w:rPr>
      </w:pPr>
      <w:ins w:id="151" w:author="Soulsby, Christopher" w:date="2023-05-02T12:03:00Z">
        <w:r w:rsidRPr="000F0506">
          <w:rPr>
            <w:rFonts w:ascii="Arial" w:hAnsi="Arial" w:cs="Arial"/>
            <w:b/>
            <w:bCs/>
            <w:sz w:val="22"/>
            <w:szCs w:val="22"/>
          </w:rPr>
          <w:t>Bollards in lieu of 700dia Rock in Road 2 (Start to CH 385, CH 410 to CH 575 and CH 585 to CH 870), Road 6 (CH 20 to CH 150, CH 155 to CH 310 and CH 370 to CH 430) and Road 7</w:t>
        </w:r>
      </w:ins>
    </w:p>
    <w:p w14:paraId="5FEA2543" w14:textId="67D74382" w:rsidR="000F0506" w:rsidRPr="000F0506" w:rsidRDefault="000F0506" w:rsidP="000F0506">
      <w:pPr>
        <w:ind w:left="1134"/>
        <w:rPr>
          <w:ins w:id="152" w:author="Soulsby, Christopher" w:date="2023-05-02T12:04:00Z"/>
          <w:rFonts w:ascii="Arial" w:hAnsi="Arial" w:cs="Arial"/>
          <w:sz w:val="22"/>
          <w:szCs w:val="22"/>
        </w:rPr>
      </w:pPr>
      <w:ins w:id="153" w:author="Soulsby, Christopher" w:date="2023-05-02T12:04:00Z">
        <w:r w:rsidRPr="000F0506">
          <w:rPr>
            <w:rFonts w:ascii="Arial" w:hAnsi="Arial" w:cs="Arial"/>
            <w:sz w:val="22"/>
            <w:szCs w:val="22"/>
            <w:rPrChange w:id="154" w:author="Soulsby, Christopher" w:date="2023-05-02T12:04:00Z">
              <w:rPr>
                <w:rFonts w:ascii="Arial" w:hAnsi="Arial" w:cs="Arial"/>
                <w:b/>
                <w:bCs/>
                <w:sz w:val="22"/>
                <w:szCs w:val="22"/>
              </w:rPr>
            </w:rPrChange>
          </w:rPr>
          <w:t xml:space="preserve">The proposed 700 </w:t>
        </w:r>
        <w:proofErr w:type="spellStart"/>
        <w:r w:rsidRPr="000F0506">
          <w:rPr>
            <w:rFonts w:ascii="Arial" w:hAnsi="Arial" w:cs="Arial"/>
            <w:sz w:val="22"/>
            <w:szCs w:val="22"/>
            <w:rPrChange w:id="155" w:author="Soulsby, Christopher" w:date="2023-05-02T12:04:00Z">
              <w:rPr>
                <w:rFonts w:ascii="Arial" w:hAnsi="Arial" w:cs="Arial"/>
                <w:b/>
                <w:bCs/>
                <w:sz w:val="22"/>
                <w:szCs w:val="22"/>
              </w:rPr>
            </w:rPrChange>
          </w:rPr>
          <w:t>dia</w:t>
        </w:r>
        <w:proofErr w:type="spellEnd"/>
        <w:r w:rsidRPr="000F0506">
          <w:rPr>
            <w:rFonts w:ascii="Arial" w:hAnsi="Arial" w:cs="Arial"/>
            <w:sz w:val="22"/>
            <w:szCs w:val="22"/>
            <w:rPrChange w:id="156" w:author="Soulsby, Christopher" w:date="2023-05-02T12:04:00Z">
              <w:rPr>
                <w:rFonts w:ascii="Arial" w:hAnsi="Arial" w:cs="Arial"/>
                <w:b/>
                <w:bCs/>
                <w:sz w:val="22"/>
                <w:szCs w:val="22"/>
              </w:rPr>
            </w:rPrChange>
          </w:rPr>
          <w:t xml:space="preserve"> Rock every 5m in </w:t>
        </w:r>
        <w:proofErr w:type="spellStart"/>
        <w:r w:rsidRPr="000F0506">
          <w:rPr>
            <w:rFonts w:ascii="Arial" w:hAnsi="Arial" w:cs="Arial"/>
            <w:sz w:val="22"/>
            <w:szCs w:val="22"/>
            <w:rPrChange w:id="157" w:author="Soulsby, Christopher" w:date="2023-05-02T12:04:00Z">
              <w:rPr>
                <w:rFonts w:ascii="Arial" w:hAnsi="Arial" w:cs="Arial"/>
                <w:b/>
                <w:bCs/>
                <w:sz w:val="22"/>
                <w:szCs w:val="22"/>
              </w:rPr>
            </w:rPrChange>
          </w:rPr>
          <w:t>CivilTech</w:t>
        </w:r>
        <w:proofErr w:type="spellEnd"/>
        <w:r w:rsidRPr="000F0506">
          <w:rPr>
            <w:rFonts w:ascii="Arial" w:hAnsi="Arial" w:cs="Arial"/>
            <w:sz w:val="22"/>
            <w:szCs w:val="22"/>
            <w:rPrChange w:id="158" w:author="Soulsby, Christopher" w:date="2023-05-02T12:04:00Z">
              <w:rPr>
                <w:rFonts w:ascii="Arial" w:hAnsi="Arial" w:cs="Arial"/>
                <w:b/>
                <w:bCs/>
                <w:sz w:val="22"/>
                <w:szCs w:val="22"/>
              </w:rPr>
            </w:rPrChange>
          </w:rPr>
          <w:t xml:space="preserve"> drawing 14, 15, 24 and 26 to be replaced with bollards.</w:t>
        </w:r>
      </w:ins>
    </w:p>
    <w:p w14:paraId="4845D14E" w14:textId="77777777" w:rsidR="000F0506" w:rsidRPr="000F0506" w:rsidRDefault="000F0506">
      <w:pPr>
        <w:ind w:left="1134"/>
        <w:rPr>
          <w:ins w:id="159" w:author="Soulsby, Christopher" w:date="2023-05-02T12:03:00Z"/>
          <w:rFonts w:ascii="Arial" w:hAnsi="Arial" w:cs="Arial"/>
          <w:sz w:val="22"/>
          <w:szCs w:val="22"/>
          <w:rPrChange w:id="160" w:author="Soulsby, Christopher" w:date="2023-05-02T12:04:00Z">
            <w:rPr>
              <w:ins w:id="161" w:author="Soulsby, Christopher" w:date="2023-05-02T12:03:00Z"/>
              <w:rFonts w:ascii="Arial" w:hAnsi="Arial" w:cs="Arial"/>
              <w:b/>
              <w:bCs/>
              <w:sz w:val="22"/>
              <w:szCs w:val="22"/>
            </w:rPr>
          </w:rPrChange>
        </w:rPr>
        <w:pPrChange w:id="162" w:author="Soulsby, Christopher" w:date="2023-05-02T12:04:00Z">
          <w:pPr>
            <w:numPr>
              <w:ilvl w:val="1"/>
              <w:numId w:val="3"/>
            </w:numPr>
            <w:tabs>
              <w:tab w:val="num" w:pos="1134"/>
            </w:tabs>
            <w:ind w:left="1134" w:hanging="567"/>
          </w:pPr>
        </w:pPrChange>
      </w:pPr>
    </w:p>
    <w:p w14:paraId="7B329509" w14:textId="5D0DA20C"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 xml:space="preserve">Carparking at the southeast corner of Road 2 </w:t>
      </w:r>
    </w:p>
    <w:p w14:paraId="5E8C71B4"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Carparking must be designed to cater for user Class 1 and User Class 4 in AS2890.1:2004 and AS2890.6:2009.</w:t>
      </w:r>
    </w:p>
    <w:p w14:paraId="4CF2F4E9" w14:textId="77777777" w:rsidR="001A6E98" w:rsidRPr="00C23470" w:rsidRDefault="001A6E98" w:rsidP="001A6E98">
      <w:pPr>
        <w:rPr>
          <w:rFonts w:ascii="Arial" w:hAnsi="Arial" w:cs="Arial"/>
          <w:sz w:val="22"/>
          <w:szCs w:val="22"/>
        </w:rPr>
      </w:pPr>
    </w:p>
    <w:p w14:paraId="1FAA656A"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 xml:space="preserve">Footpath at the southeast corner of Road 2 </w:t>
      </w:r>
    </w:p>
    <w:p w14:paraId="67015405"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A 1.5m wide concrete foot path with edge strips in accordance with the approved plans. Shared path is to be designed in accordance with Chapter D9 of Northern Rivers Local Government Guidelines to cater for people with disability.</w:t>
      </w:r>
    </w:p>
    <w:p w14:paraId="39012CB7" w14:textId="77777777" w:rsidR="001A6E98" w:rsidRPr="00C23470" w:rsidRDefault="001A6E98" w:rsidP="001A6E98">
      <w:pPr>
        <w:ind w:left="2"/>
        <w:rPr>
          <w:rFonts w:ascii="Arial" w:hAnsi="Arial" w:cs="Arial"/>
          <w:sz w:val="22"/>
          <w:szCs w:val="22"/>
        </w:rPr>
      </w:pPr>
    </w:p>
    <w:p w14:paraId="7D1D4DB5"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 xml:space="preserve">Shared Path Connecting Road 7 and Road 2 </w:t>
      </w:r>
    </w:p>
    <w:p w14:paraId="683B01CD" w14:textId="77777777" w:rsidR="001A6E98" w:rsidRPr="00C23470" w:rsidRDefault="001A6E98" w:rsidP="001A6E98">
      <w:pPr>
        <w:ind w:left="1134"/>
        <w:rPr>
          <w:rFonts w:ascii="Arial" w:hAnsi="Arial" w:cs="Arial"/>
          <w:sz w:val="22"/>
          <w:szCs w:val="22"/>
        </w:rPr>
      </w:pPr>
      <w:bookmarkStart w:id="163" w:name="_Hlk129695511"/>
      <w:r w:rsidRPr="00C23470">
        <w:rPr>
          <w:rFonts w:ascii="Arial" w:hAnsi="Arial" w:cs="Arial"/>
          <w:sz w:val="22"/>
          <w:szCs w:val="22"/>
        </w:rPr>
        <w:t>A 2.5m wide concrete shared path with edge strips and 2.5m pedestrian bridge in accordance with the approved plans. Shared path is to be designed in accordance with Chapter D9 of Northern Rivers Local Government Guidelines to cater for people with disability.</w:t>
      </w:r>
    </w:p>
    <w:bookmarkEnd w:id="163"/>
    <w:p w14:paraId="3AC108CA" w14:textId="77777777" w:rsidR="001A6E98" w:rsidRPr="00C23470" w:rsidRDefault="001A6E98" w:rsidP="001A6E98">
      <w:pPr>
        <w:rPr>
          <w:rFonts w:ascii="Arial" w:hAnsi="Arial" w:cs="Arial"/>
          <w:sz w:val="22"/>
          <w:szCs w:val="22"/>
        </w:rPr>
      </w:pPr>
    </w:p>
    <w:p w14:paraId="1A7AF5C4"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Road pavement design</w:t>
      </w:r>
    </w:p>
    <w:p w14:paraId="7A332582"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The road pavement is to be designed to suit minimum design equivalent standard axles (ESA) as per below:</w:t>
      </w:r>
    </w:p>
    <w:p w14:paraId="1732ED1B" w14:textId="77777777" w:rsidR="001A6E98" w:rsidRPr="00C23470" w:rsidRDefault="001A6E98" w:rsidP="001A6E98">
      <w:pPr>
        <w:numPr>
          <w:ilvl w:val="0"/>
          <w:numId w:val="4"/>
        </w:numPr>
        <w:spacing w:before="120"/>
        <w:ind w:left="1491" w:hanging="357"/>
        <w:rPr>
          <w:rFonts w:ascii="Arial" w:hAnsi="Arial" w:cs="Arial"/>
          <w:sz w:val="22"/>
          <w:szCs w:val="22"/>
        </w:rPr>
      </w:pPr>
      <w:r w:rsidRPr="00C23470">
        <w:rPr>
          <w:rFonts w:ascii="Arial" w:hAnsi="Arial" w:cs="Arial"/>
          <w:sz w:val="22"/>
          <w:szCs w:val="22"/>
        </w:rPr>
        <w:t>Road 01, Road 2 &amp; Road 6 - 1 x 10</w:t>
      </w:r>
      <w:r w:rsidRPr="00C23470">
        <w:rPr>
          <w:rFonts w:ascii="Arial" w:hAnsi="Arial" w:cs="Arial"/>
          <w:sz w:val="22"/>
          <w:szCs w:val="22"/>
          <w:vertAlign w:val="superscript"/>
        </w:rPr>
        <w:t>6</w:t>
      </w:r>
      <w:r w:rsidRPr="00C23470">
        <w:rPr>
          <w:rFonts w:ascii="Arial" w:hAnsi="Arial" w:cs="Arial"/>
          <w:sz w:val="22"/>
          <w:szCs w:val="22"/>
        </w:rPr>
        <w:t xml:space="preserve"> ESA.</w:t>
      </w:r>
    </w:p>
    <w:p w14:paraId="17BEE879"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All other roads - 3 x 10</w:t>
      </w:r>
      <w:r w:rsidRPr="00C23470">
        <w:rPr>
          <w:rFonts w:ascii="Arial" w:hAnsi="Arial" w:cs="Arial"/>
          <w:sz w:val="22"/>
          <w:szCs w:val="22"/>
          <w:vertAlign w:val="superscript"/>
        </w:rPr>
        <w:t>5</w:t>
      </w:r>
      <w:r w:rsidRPr="00C23470">
        <w:rPr>
          <w:rFonts w:ascii="Arial" w:hAnsi="Arial" w:cs="Arial"/>
          <w:sz w:val="22"/>
          <w:szCs w:val="22"/>
        </w:rPr>
        <w:t xml:space="preserve"> ESA</w:t>
      </w:r>
    </w:p>
    <w:p w14:paraId="11E91E43" w14:textId="77777777" w:rsidR="001A6E98" w:rsidRPr="00C23470" w:rsidRDefault="001A6E98" w:rsidP="001A6E98">
      <w:pPr>
        <w:ind w:left="1134"/>
        <w:rPr>
          <w:rFonts w:ascii="Arial" w:hAnsi="Arial" w:cs="Arial"/>
          <w:color w:val="FF0000"/>
          <w:sz w:val="22"/>
          <w:szCs w:val="22"/>
        </w:rPr>
      </w:pPr>
    </w:p>
    <w:p w14:paraId="373A9B93"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Local Area Traffic Management Devices (LATM)</w:t>
      </w:r>
    </w:p>
    <w:p w14:paraId="5E6F28D2"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LATM to be provided in accordance with the approved plans and AUSTROADS Guide to Road Design.</w:t>
      </w:r>
    </w:p>
    <w:p w14:paraId="697DF8FF" w14:textId="77777777" w:rsidR="001A6E98" w:rsidRPr="00C23470" w:rsidRDefault="001A6E98" w:rsidP="001A6E98">
      <w:pPr>
        <w:rPr>
          <w:rFonts w:ascii="Arial" w:hAnsi="Arial" w:cs="Arial"/>
          <w:sz w:val="22"/>
          <w:szCs w:val="22"/>
        </w:rPr>
      </w:pPr>
    </w:p>
    <w:p w14:paraId="20C64061"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Tree Bio Pods and roof water connection</w:t>
      </w:r>
    </w:p>
    <w:p w14:paraId="70A098BC" w14:textId="77777777" w:rsidR="001A6E98" w:rsidRPr="00C23470" w:rsidRDefault="001A6E98" w:rsidP="001A6E98">
      <w:pPr>
        <w:numPr>
          <w:ilvl w:val="0"/>
          <w:numId w:val="4"/>
        </w:numPr>
        <w:ind w:left="1491" w:hanging="357"/>
        <w:rPr>
          <w:rFonts w:ascii="Arial" w:hAnsi="Arial" w:cs="Arial"/>
          <w:bCs/>
          <w:sz w:val="22"/>
          <w:szCs w:val="22"/>
        </w:rPr>
      </w:pPr>
      <w:r w:rsidRPr="00C23470">
        <w:rPr>
          <w:rFonts w:ascii="Arial" w:hAnsi="Arial" w:cs="Arial"/>
          <w:bCs/>
          <w:sz w:val="22"/>
          <w:szCs w:val="22"/>
        </w:rPr>
        <w:t>Minimum of 1 x tree bio pod to be provided for single residential lot</w:t>
      </w:r>
    </w:p>
    <w:p w14:paraId="5C1059C8" w14:textId="46221B30" w:rsidR="001A6E98" w:rsidRDefault="001A6E98" w:rsidP="001A6E98">
      <w:pPr>
        <w:numPr>
          <w:ilvl w:val="0"/>
          <w:numId w:val="4"/>
        </w:numPr>
        <w:ind w:left="1491" w:hanging="357"/>
        <w:rPr>
          <w:ins w:id="164" w:author="Soulsby, Christopher" w:date="2023-05-02T12:57:00Z"/>
          <w:rFonts w:ascii="Arial" w:hAnsi="Arial" w:cs="Arial"/>
          <w:bCs/>
          <w:sz w:val="22"/>
          <w:szCs w:val="22"/>
        </w:rPr>
      </w:pPr>
      <w:r w:rsidRPr="00C23470">
        <w:rPr>
          <w:rFonts w:ascii="Arial" w:hAnsi="Arial" w:cs="Arial"/>
          <w:bCs/>
          <w:sz w:val="22"/>
          <w:szCs w:val="22"/>
        </w:rPr>
        <w:t>Minimum of 1 x tree bio pod to be provided to each road frontage for duplex lot</w:t>
      </w:r>
    </w:p>
    <w:p w14:paraId="2579DB1A" w14:textId="2C3D55D9" w:rsidR="00A74EA7" w:rsidRPr="00C23470" w:rsidRDefault="00A74EA7" w:rsidP="001A6E98">
      <w:pPr>
        <w:numPr>
          <w:ilvl w:val="0"/>
          <w:numId w:val="4"/>
        </w:numPr>
        <w:ind w:left="1491" w:hanging="357"/>
        <w:rPr>
          <w:rFonts w:ascii="Arial" w:hAnsi="Arial" w:cs="Arial"/>
          <w:bCs/>
          <w:sz w:val="22"/>
          <w:szCs w:val="22"/>
        </w:rPr>
      </w:pPr>
      <w:ins w:id="165" w:author="Soulsby, Christopher" w:date="2023-05-02T12:57:00Z">
        <w:r>
          <w:rPr>
            <w:rFonts w:ascii="Arial" w:hAnsi="Arial" w:cs="Arial"/>
            <w:bCs/>
            <w:sz w:val="22"/>
            <w:szCs w:val="22"/>
          </w:rPr>
          <w:t>A d</w:t>
        </w:r>
        <w:r w:rsidRPr="00A74EA7">
          <w:rPr>
            <w:rFonts w:ascii="Arial" w:hAnsi="Arial" w:cs="Arial"/>
            <w:bCs/>
            <w:sz w:val="22"/>
            <w:szCs w:val="22"/>
          </w:rPr>
          <w:t>uplex lot adjacent to one-way crossfall roads are to be provided with dispersion trenc</w:t>
        </w:r>
      </w:ins>
      <w:ins w:id="166" w:author="Soulsby, Christopher" w:date="2023-05-02T12:58:00Z">
        <w:r>
          <w:rPr>
            <w:rFonts w:ascii="Arial" w:hAnsi="Arial" w:cs="Arial"/>
            <w:bCs/>
            <w:sz w:val="22"/>
            <w:szCs w:val="22"/>
          </w:rPr>
          <w:t>h and a bio pod.</w:t>
        </w:r>
      </w:ins>
    </w:p>
    <w:p w14:paraId="7A5146AA" w14:textId="4CB691E8" w:rsidR="001A6E98" w:rsidRDefault="001A6E98" w:rsidP="001A6E98">
      <w:pPr>
        <w:numPr>
          <w:ilvl w:val="0"/>
          <w:numId w:val="4"/>
        </w:numPr>
        <w:ind w:left="1491" w:hanging="357"/>
        <w:rPr>
          <w:ins w:id="167" w:author="Soulsby, Christopher" w:date="2023-05-02T12:58:00Z"/>
          <w:rFonts w:ascii="Arial" w:hAnsi="Arial" w:cs="Arial"/>
          <w:bCs/>
          <w:sz w:val="22"/>
          <w:szCs w:val="22"/>
        </w:rPr>
      </w:pPr>
      <w:r w:rsidRPr="00C23470">
        <w:rPr>
          <w:rFonts w:ascii="Arial" w:hAnsi="Arial" w:cs="Arial"/>
          <w:bCs/>
          <w:sz w:val="22"/>
          <w:szCs w:val="22"/>
        </w:rPr>
        <w:t>Minimum of 3 x tree bio pod to be provided to each road frontage for medium density lot</w:t>
      </w:r>
    </w:p>
    <w:p w14:paraId="1308492D" w14:textId="1048A6F2" w:rsidR="00A74EA7" w:rsidRPr="00C23470" w:rsidRDefault="00A74EA7" w:rsidP="001A6E98">
      <w:pPr>
        <w:numPr>
          <w:ilvl w:val="0"/>
          <w:numId w:val="4"/>
        </w:numPr>
        <w:ind w:left="1491" w:hanging="357"/>
        <w:rPr>
          <w:rFonts w:ascii="Arial" w:hAnsi="Arial" w:cs="Arial"/>
          <w:bCs/>
          <w:sz w:val="22"/>
          <w:szCs w:val="22"/>
        </w:rPr>
      </w:pPr>
      <w:ins w:id="168" w:author="Soulsby, Christopher" w:date="2023-05-02T12:58:00Z">
        <w:r>
          <w:rPr>
            <w:rFonts w:ascii="Arial" w:hAnsi="Arial" w:cs="Arial"/>
            <w:bCs/>
            <w:sz w:val="22"/>
            <w:szCs w:val="22"/>
          </w:rPr>
          <w:t>M</w:t>
        </w:r>
        <w:r w:rsidRPr="00A74EA7">
          <w:rPr>
            <w:rFonts w:ascii="Arial" w:hAnsi="Arial" w:cs="Arial"/>
            <w:bCs/>
            <w:sz w:val="22"/>
            <w:szCs w:val="22"/>
          </w:rPr>
          <w:t>edium density lots adjacent to one-way crossfall roads are to be provided with dispersion trenches</w:t>
        </w:r>
      </w:ins>
      <w:ins w:id="169" w:author="Soulsby, Christopher" w:date="2023-05-02T12:59:00Z">
        <w:r>
          <w:rPr>
            <w:rFonts w:ascii="Arial" w:hAnsi="Arial" w:cs="Arial"/>
            <w:bCs/>
            <w:sz w:val="22"/>
            <w:szCs w:val="22"/>
          </w:rPr>
          <w:t xml:space="preserve"> and a bio pod.</w:t>
        </w:r>
      </w:ins>
    </w:p>
    <w:p w14:paraId="1B10CF03" w14:textId="77777777" w:rsidR="001A6E98" w:rsidRPr="00C23470" w:rsidRDefault="001A6E98" w:rsidP="001A6E98">
      <w:pPr>
        <w:numPr>
          <w:ilvl w:val="0"/>
          <w:numId w:val="4"/>
        </w:numPr>
        <w:ind w:left="1491" w:hanging="357"/>
        <w:rPr>
          <w:rFonts w:ascii="Arial" w:hAnsi="Arial" w:cs="Arial"/>
          <w:bCs/>
          <w:sz w:val="22"/>
          <w:szCs w:val="22"/>
        </w:rPr>
      </w:pPr>
      <w:r w:rsidRPr="00C23470">
        <w:rPr>
          <w:rFonts w:ascii="Arial" w:hAnsi="Arial" w:cs="Arial"/>
          <w:bCs/>
          <w:sz w:val="22"/>
          <w:szCs w:val="22"/>
        </w:rPr>
        <w:t xml:space="preserve">Tree bio pods in the approved plans are to extend to all lots adjacent to Road 6 &amp; Road 7. Refer to </w:t>
      </w:r>
      <w:proofErr w:type="spellStart"/>
      <w:r w:rsidRPr="00C23470">
        <w:rPr>
          <w:rFonts w:ascii="Arial" w:hAnsi="Arial" w:cs="Arial"/>
          <w:bCs/>
          <w:sz w:val="22"/>
          <w:szCs w:val="22"/>
        </w:rPr>
        <w:t>Civiltech</w:t>
      </w:r>
      <w:proofErr w:type="spellEnd"/>
      <w:r w:rsidRPr="00C23470">
        <w:rPr>
          <w:rFonts w:ascii="Arial" w:hAnsi="Arial" w:cs="Arial"/>
          <w:bCs/>
          <w:sz w:val="22"/>
          <w:szCs w:val="22"/>
        </w:rPr>
        <w:t xml:space="preserve"> Plan 1133-DA7 and 1133-DA31</w:t>
      </w:r>
    </w:p>
    <w:p w14:paraId="6EE26540" w14:textId="77777777" w:rsidR="001A6E98" w:rsidRPr="00C23470" w:rsidRDefault="001A6E98" w:rsidP="001A6E98">
      <w:pPr>
        <w:rPr>
          <w:rFonts w:ascii="Arial" w:hAnsi="Arial" w:cs="Arial"/>
          <w:sz w:val="22"/>
          <w:szCs w:val="22"/>
        </w:rPr>
      </w:pPr>
    </w:p>
    <w:p w14:paraId="7E534D2B"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Bioretention Basin</w:t>
      </w:r>
    </w:p>
    <w:p w14:paraId="5CC473D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Minimum 0.3m Extended detention depth</w:t>
      </w:r>
    </w:p>
    <w:p w14:paraId="779BE2E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Minimum 0.4m Filter Media consisting of loamy sand</w:t>
      </w:r>
    </w:p>
    <w:p w14:paraId="325BB64B"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Minimum 0.1m constant depth of Transition Layer </w:t>
      </w:r>
    </w:p>
    <w:p w14:paraId="036D2C19"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Minimum 0.2m constant depth of Drainage Layer</w:t>
      </w:r>
    </w:p>
    <w:p w14:paraId="0E416E30" w14:textId="5EE1C81D" w:rsidR="001A6E98" w:rsidRDefault="001A6E98" w:rsidP="001A6E98">
      <w:pPr>
        <w:numPr>
          <w:ilvl w:val="0"/>
          <w:numId w:val="4"/>
        </w:numPr>
        <w:ind w:left="1491" w:hanging="357"/>
        <w:rPr>
          <w:ins w:id="170" w:author="Soulsby, Christopher" w:date="2023-05-02T13:13:00Z"/>
          <w:rFonts w:ascii="Arial" w:hAnsi="Arial" w:cs="Arial"/>
          <w:sz w:val="22"/>
          <w:szCs w:val="22"/>
        </w:rPr>
      </w:pPr>
      <w:r w:rsidRPr="00C23470">
        <w:rPr>
          <w:rFonts w:ascii="Arial" w:hAnsi="Arial" w:cs="Arial"/>
          <w:sz w:val="22"/>
          <w:szCs w:val="22"/>
        </w:rPr>
        <w:t>Minimum 0.3m constant depth between the bottom of the transition layer and post development groundwater level</w:t>
      </w:r>
    </w:p>
    <w:p w14:paraId="16C6D8F4" w14:textId="4ADC2B50" w:rsidR="000F179F" w:rsidRPr="00C23470" w:rsidRDefault="000F179F" w:rsidP="001A6E98">
      <w:pPr>
        <w:numPr>
          <w:ilvl w:val="0"/>
          <w:numId w:val="4"/>
        </w:numPr>
        <w:ind w:left="1491" w:hanging="357"/>
        <w:rPr>
          <w:rFonts w:ascii="Arial" w:hAnsi="Arial" w:cs="Arial"/>
          <w:sz w:val="22"/>
          <w:szCs w:val="22"/>
        </w:rPr>
      </w:pPr>
      <w:ins w:id="171" w:author="Soulsby, Christopher" w:date="2023-05-02T13:13:00Z">
        <w:r w:rsidRPr="000F179F">
          <w:rPr>
            <w:rFonts w:ascii="Arial" w:hAnsi="Arial" w:cs="Arial"/>
            <w:sz w:val="22"/>
            <w:szCs w:val="22"/>
          </w:rPr>
          <w:t>Bioretention basin outlets pipe draining into the new north south drain must be provided with a non-return device to prevent water from entering the bioretention basin system</w:t>
        </w:r>
      </w:ins>
    </w:p>
    <w:p w14:paraId="7F2CD644"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Underdrains draining into the new north south drain must be provided with a non-return device to prevent water from entering the bioretention basin system</w:t>
      </w:r>
    </w:p>
    <w:p w14:paraId="7624DCB2"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Bioretention media specification shall be in accordance with the Facility for Advancing Biofiltration "Guidelines for Soil Filter Media in Bioretention Systems". </w:t>
      </w:r>
    </w:p>
    <w:p w14:paraId="7F338B6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Bioretention hydraulic conductivity shall be in accordance with the Facility for Advancing Biofiltration 'Practice Note 1: In Situ Measurement of Hydraulic Conductivity". The number of samples to be tested shall be in accordance with the "Water Sensitive Urban Design Construction and Establishment Guidelines - Swales, Bioretention Systems and Wetlands (Water by Design).</w:t>
      </w:r>
    </w:p>
    <w:p w14:paraId="7776E5AC"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Impervious liner subject to soil testing requirements in accordance with the "Water Sensitive Urban Design Technical Design Guidelines" (Water by Design).</w:t>
      </w:r>
    </w:p>
    <w:p w14:paraId="2755E4CE"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Basin finished surface level is top of filter media. Surface to be mulched and planted with effective nutrient removal plant with sufficient density per square meter (</w:t>
      </w:r>
      <w:proofErr w:type="spellStart"/>
      <w:r w:rsidRPr="00C23470">
        <w:rPr>
          <w:rFonts w:ascii="Arial" w:hAnsi="Arial" w:cs="Arial"/>
          <w:sz w:val="22"/>
          <w:szCs w:val="22"/>
        </w:rPr>
        <w:t>Lomandra</w:t>
      </w:r>
      <w:proofErr w:type="spellEnd"/>
      <w:r w:rsidRPr="00C23470">
        <w:rPr>
          <w:rFonts w:ascii="Arial" w:hAnsi="Arial" w:cs="Arial"/>
          <w:sz w:val="22"/>
          <w:szCs w:val="22"/>
        </w:rPr>
        <w:t xml:space="preserve"> and sedges at minimum 8-10 plants per m</w:t>
      </w:r>
      <w:r w:rsidRPr="00C23470">
        <w:rPr>
          <w:rFonts w:ascii="Arial" w:hAnsi="Arial" w:cs="Arial"/>
          <w:sz w:val="22"/>
          <w:szCs w:val="22"/>
          <w:vertAlign w:val="superscript"/>
        </w:rPr>
        <w:t>2</w:t>
      </w:r>
      <w:r w:rsidRPr="00C23470">
        <w:rPr>
          <w:rFonts w:ascii="Arial" w:hAnsi="Arial" w:cs="Arial"/>
          <w:sz w:val="22"/>
          <w:szCs w:val="22"/>
        </w:rPr>
        <w:t>)</w:t>
      </w:r>
    </w:p>
    <w:p w14:paraId="25378D47"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Provision of type 2 and type 4 bioretention basin in accordance with Water </w:t>
      </w:r>
      <w:proofErr w:type="gramStart"/>
      <w:r w:rsidRPr="00C23470">
        <w:rPr>
          <w:rFonts w:ascii="Arial" w:hAnsi="Arial" w:cs="Arial"/>
          <w:sz w:val="22"/>
          <w:szCs w:val="22"/>
        </w:rPr>
        <w:t>By</w:t>
      </w:r>
      <w:proofErr w:type="gramEnd"/>
      <w:r w:rsidRPr="00C23470">
        <w:rPr>
          <w:rFonts w:ascii="Arial" w:hAnsi="Arial" w:cs="Arial"/>
          <w:sz w:val="22"/>
          <w:szCs w:val="22"/>
        </w:rPr>
        <w:t xml:space="preserve"> Design Music Modelling Guidelines and </w:t>
      </w: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 Plan 1133-DA7.</w:t>
      </w:r>
    </w:p>
    <w:p w14:paraId="5F33997C"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Provision of a completed Bioretention Design Check &amp; Summary in accordance with Table 22 of Water by Design Bioretention Technical Design Guidelines</w:t>
      </w:r>
    </w:p>
    <w:p w14:paraId="599408D4"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Bioretention basin construction and maintenance management plan must be prepared and submitted for approval to Council. The construction and maintenance plan include must be prepared for the following: -</w:t>
      </w:r>
    </w:p>
    <w:p w14:paraId="1F23A49A" w14:textId="77777777" w:rsidR="001A6E98" w:rsidRPr="00C23470" w:rsidRDefault="001A6E98" w:rsidP="001A6E98">
      <w:pPr>
        <w:numPr>
          <w:ilvl w:val="0"/>
          <w:numId w:val="12"/>
        </w:numPr>
        <w:ind w:left="1831" w:hanging="357"/>
        <w:contextualSpacing/>
        <w:rPr>
          <w:rFonts w:ascii="Arial" w:hAnsi="Arial" w:cs="Arial"/>
          <w:sz w:val="22"/>
          <w:szCs w:val="22"/>
        </w:rPr>
      </w:pPr>
      <w:r w:rsidRPr="00C23470">
        <w:rPr>
          <w:rFonts w:ascii="Arial" w:hAnsi="Arial" w:cs="Arial"/>
          <w:sz w:val="22"/>
          <w:szCs w:val="22"/>
        </w:rPr>
        <w:t>During Construction Stage</w:t>
      </w:r>
    </w:p>
    <w:p w14:paraId="356E7DE4" w14:textId="77777777" w:rsidR="001A6E98" w:rsidRPr="00C23470" w:rsidRDefault="001A6E98" w:rsidP="001A6E98">
      <w:pPr>
        <w:numPr>
          <w:ilvl w:val="0"/>
          <w:numId w:val="12"/>
        </w:numPr>
        <w:ind w:left="1831" w:hanging="357"/>
        <w:contextualSpacing/>
        <w:rPr>
          <w:rFonts w:ascii="Arial" w:hAnsi="Arial" w:cs="Arial"/>
          <w:sz w:val="22"/>
          <w:szCs w:val="22"/>
        </w:rPr>
      </w:pPr>
      <w:r w:rsidRPr="00C23470">
        <w:rPr>
          <w:rFonts w:ascii="Arial" w:hAnsi="Arial" w:cs="Arial"/>
          <w:sz w:val="22"/>
          <w:szCs w:val="22"/>
        </w:rPr>
        <w:t>During the Establishment Stage</w:t>
      </w:r>
    </w:p>
    <w:p w14:paraId="6AE0546A" w14:textId="77777777" w:rsidR="001A6E98" w:rsidRPr="00C23470" w:rsidRDefault="001A6E98" w:rsidP="001A6E98">
      <w:pPr>
        <w:numPr>
          <w:ilvl w:val="0"/>
          <w:numId w:val="12"/>
        </w:numPr>
        <w:ind w:left="1831" w:hanging="357"/>
        <w:contextualSpacing/>
        <w:rPr>
          <w:rFonts w:ascii="Arial" w:hAnsi="Arial" w:cs="Arial"/>
          <w:sz w:val="22"/>
          <w:szCs w:val="22"/>
        </w:rPr>
      </w:pPr>
      <w:r w:rsidRPr="00C23470">
        <w:rPr>
          <w:rFonts w:ascii="Arial" w:hAnsi="Arial" w:cs="Arial"/>
          <w:sz w:val="22"/>
          <w:szCs w:val="22"/>
        </w:rPr>
        <w:t>After Completion</w:t>
      </w:r>
    </w:p>
    <w:p w14:paraId="3B135660" w14:textId="77777777" w:rsidR="001A6E98" w:rsidRPr="00C23470" w:rsidRDefault="001A6E98" w:rsidP="001A6E98">
      <w:pPr>
        <w:ind w:left="1474"/>
        <w:rPr>
          <w:rFonts w:ascii="Arial" w:hAnsi="Arial" w:cs="Arial"/>
          <w:sz w:val="22"/>
          <w:szCs w:val="22"/>
        </w:rPr>
      </w:pPr>
      <w:r w:rsidRPr="00C23470">
        <w:rPr>
          <w:rFonts w:ascii="Arial" w:hAnsi="Arial" w:cs="Arial"/>
          <w:sz w:val="22"/>
          <w:szCs w:val="22"/>
        </w:rPr>
        <w:t xml:space="preserve">Refer to </w:t>
      </w:r>
      <w:r w:rsidRPr="00C23470">
        <w:rPr>
          <w:rFonts w:ascii="Arial" w:hAnsi="Arial" w:cs="Arial"/>
          <w:i/>
          <w:iCs/>
          <w:sz w:val="22"/>
          <w:szCs w:val="22"/>
        </w:rPr>
        <w:t xml:space="preserve">Healthy Waterways WSUD Technical Guidelines </w:t>
      </w:r>
      <w:r w:rsidRPr="00C23470">
        <w:rPr>
          <w:rFonts w:ascii="Arial" w:hAnsi="Arial" w:cs="Arial"/>
          <w:sz w:val="22"/>
          <w:szCs w:val="22"/>
        </w:rPr>
        <w:t>and</w:t>
      </w:r>
      <w:r w:rsidRPr="00C23470">
        <w:rPr>
          <w:rFonts w:ascii="Arial" w:hAnsi="Arial" w:cs="Arial"/>
          <w:i/>
          <w:iCs/>
          <w:sz w:val="22"/>
          <w:szCs w:val="22"/>
        </w:rPr>
        <w:t xml:space="preserve"> Water by Design Bioretention Basin Technical Guidelines and/or Water by Design Construction &amp; Establishment Guidelines</w:t>
      </w:r>
    </w:p>
    <w:p w14:paraId="6FE5820E"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Hold Points of the Stormwater Quality Improvement Devices in accordance with Form A to Form A, B C, D, and E by </w:t>
      </w:r>
      <w:r w:rsidRPr="00C23470">
        <w:rPr>
          <w:rFonts w:ascii="Arial" w:hAnsi="Arial" w:cs="Arial"/>
          <w:i/>
          <w:iCs/>
          <w:sz w:val="22"/>
          <w:szCs w:val="22"/>
        </w:rPr>
        <w:t>Water by Design Construction &amp; Establishment Guidelines</w:t>
      </w:r>
    </w:p>
    <w:p w14:paraId="3219A092" w14:textId="77777777" w:rsidR="001A6E98" w:rsidRPr="00C23470" w:rsidRDefault="001A6E98" w:rsidP="001A6E98">
      <w:pPr>
        <w:ind w:left="1134"/>
        <w:rPr>
          <w:rFonts w:ascii="Arial" w:hAnsi="Arial" w:cs="Arial"/>
          <w:sz w:val="22"/>
          <w:szCs w:val="22"/>
        </w:rPr>
      </w:pPr>
    </w:p>
    <w:p w14:paraId="1C31CAFF"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Streetlighting</w:t>
      </w:r>
    </w:p>
    <w:p w14:paraId="3D4556D4"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Designed in accordance with AS1158 and Chapter D1 of Northern Rivers Local Government Guidelines laid in strict accordance with the service authorities’ requirements and accordance with the approved plans.</w:t>
      </w:r>
    </w:p>
    <w:p w14:paraId="2820D3B7" w14:textId="77777777" w:rsidR="001A6E98" w:rsidRPr="00C23470" w:rsidRDefault="001A6E98" w:rsidP="001A6E98">
      <w:pPr>
        <w:rPr>
          <w:rFonts w:ascii="Arial" w:hAnsi="Arial" w:cs="Arial"/>
          <w:sz w:val="22"/>
          <w:szCs w:val="22"/>
        </w:rPr>
      </w:pPr>
    </w:p>
    <w:p w14:paraId="0E66DF03" w14:textId="77777777" w:rsidR="001A6E98" w:rsidRPr="00C23470" w:rsidRDefault="001A6E98" w:rsidP="001A6E98">
      <w:pPr>
        <w:numPr>
          <w:ilvl w:val="1"/>
          <w:numId w:val="3"/>
        </w:numPr>
        <w:rPr>
          <w:rFonts w:ascii="Arial" w:hAnsi="Arial" w:cs="Arial"/>
          <w:b/>
          <w:bCs/>
          <w:sz w:val="22"/>
          <w:szCs w:val="22"/>
        </w:rPr>
      </w:pPr>
      <w:bookmarkStart w:id="172" w:name="hSC1k"/>
      <w:r w:rsidRPr="00C23470">
        <w:rPr>
          <w:rFonts w:ascii="Arial" w:hAnsi="Arial" w:cs="Arial"/>
          <w:b/>
          <w:bCs/>
          <w:sz w:val="22"/>
          <w:szCs w:val="22"/>
        </w:rPr>
        <w:t>Service Conduits</w:t>
      </w:r>
    </w:p>
    <w:p w14:paraId="1B862D2A"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Service conduits to each of the proposed new allotments laid in strict accordance with the service authorities’ requirements and in accordance with the approved plans.</w:t>
      </w:r>
    </w:p>
    <w:bookmarkEnd w:id="172"/>
    <w:p w14:paraId="057F6B25" w14:textId="77777777" w:rsidR="001A6E98" w:rsidRPr="00C23470" w:rsidRDefault="001A6E98" w:rsidP="001A6E98">
      <w:pPr>
        <w:ind w:left="567" w:hanging="567"/>
        <w:rPr>
          <w:rFonts w:ascii="Arial" w:hAnsi="Arial" w:cs="Arial"/>
          <w:b/>
          <w:sz w:val="22"/>
          <w:szCs w:val="22"/>
        </w:rPr>
      </w:pPr>
    </w:p>
    <w:p w14:paraId="043E177A" w14:textId="77777777" w:rsidR="001A6E98" w:rsidRPr="00C23470" w:rsidRDefault="001A6E98" w:rsidP="001A6E98">
      <w:pPr>
        <w:numPr>
          <w:ilvl w:val="1"/>
          <w:numId w:val="3"/>
        </w:numPr>
        <w:rPr>
          <w:rFonts w:ascii="Arial" w:hAnsi="Arial" w:cs="Arial"/>
          <w:b/>
          <w:bCs/>
          <w:sz w:val="22"/>
          <w:szCs w:val="22"/>
        </w:rPr>
      </w:pPr>
      <w:bookmarkStart w:id="173" w:name="hSC1l"/>
      <w:r w:rsidRPr="00C23470">
        <w:rPr>
          <w:rFonts w:ascii="Arial" w:hAnsi="Arial" w:cs="Arial"/>
          <w:b/>
          <w:bCs/>
          <w:sz w:val="22"/>
          <w:szCs w:val="22"/>
        </w:rPr>
        <w:t>Street Name Signs</w:t>
      </w:r>
    </w:p>
    <w:p w14:paraId="5D175D2A"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 xml:space="preserve">Street name signs and posts to all proposed new roads. </w:t>
      </w:r>
    </w:p>
    <w:bookmarkEnd w:id="173"/>
    <w:p w14:paraId="645DF6C9" w14:textId="77777777" w:rsidR="001A6E98" w:rsidRPr="00C23470" w:rsidRDefault="001A6E98" w:rsidP="001A6E98">
      <w:pPr>
        <w:ind w:left="567" w:hanging="567"/>
        <w:rPr>
          <w:rFonts w:ascii="Arial" w:hAnsi="Arial" w:cs="Arial"/>
          <w:b/>
          <w:sz w:val="22"/>
          <w:szCs w:val="22"/>
        </w:rPr>
      </w:pPr>
    </w:p>
    <w:p w14:paraId="03D177C2" w14:textId="77777777" w:rsidR="001A6E98" w:rsidRPr="00C23470" w:rsidRDefault="001A6E98" w:rsidP="001A6E98">
      <w:pPr>
        <w:numPr>
          <w:ilvl w:val="1"/>
          <w:numId w:val="3"/>
        </w:numPr>
        <w:rPr>
          <w:rFonts w:ascii="Arial" w:hAnsi="Arial" w:cs="Arial"/>
          <w:b/>
          <w:bCs/>
          <w:sz w:val="22"/>
          <w:szCs w:val="22"/>
        </w:rPr>
      </w:pPr>
      <w:bookmarkStart w:id="174" w:name="hSC1m"/>
      <w:r w:rsidRPr="00C23470">
        <w:rPr>
          <w:rFonts w:ascii="Arial" w:hAnsi="Arial" w:cs="Arial"/>
          <w:b/>
          <w:bCs/>
          <w:sz w:val="22"/>
          <w:szCs w:val="22"/>
        </w:rPr>
        <w:t>Stripping and Stockpiling</w:t>
      </w:r>
    </w:p>
    <w:p w14:paraId="15EBEED3"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 xml:space="preserve">Stripping and stockpiling of existing topsoil on site, prior to commencement of earthworks, and the subsequent re-spreading of this material together with </w:t>
      </w:r>
      <w:proofErr w:type="gramStart"/>
      <w:r w:rsidRPr="00C23470">
        <w:rPr>
          <w:rFonts w:ascii="Arial" w:hAnsi="Arial" w:cs="Arial"/>
          <w:sz w:val="22"/>
          <w:szCs w:val="22"/>
        </w:rPr>
        <w:t>a sufficient quantity of</w:t>
      </w:r>
      <w:proofErr w:type="gramEnd"/>
      <w:r w:rsidRPr="00C23470">
        <w:rPr>
          <w:rFonts w:ascii="Arial" w:hAnsi="Arial" w:cs="Arial"/>
          <w:sz w:val="22"/>
          <w:szCs w:val="22"/>
        </w:rPr>
        <w:t xml:space="preserve"> imported topsoil so as to provide a minimum thickness of 80mm over the allotments and footpaths and public reserves, upon completion of the development works.</w:t>
      </w:r>
    </w:p>
    <w:bookmarkEnd w:id="174"/>
    <w:p w14:paraId="1735C19D" w14:textId="77777777" w:rsidR="001A6E98" w:rsidRPr="00C23470" w:rsidRDefault="001A6E98" w:rsidP="001A6E98">
      <w:pPr>
        <w:rPr>
          <w:rFonts w:ascii="Arial" w:hAnsi="Arial" w:cs="Arial"/>
          <w:sz w:val="22"/>
          <w:szCs w:val="22"/>
        </w:rPr>
      </w:pPr>
    </w:p>
    <w:p w14:paraId="045156EA" w14:textId="77777777" w:rsidR="001A6E98" w:rsidRPr="00C23470" w:rsidRDefault="001A6E98" w:rsidP="001A6E98">
      <w:pPr>
        <w:numPr>
          <w:ilvl w:val="1"/>
          <w:numId w:val="3"/>
        </w:numPr>
        <w:rPr>
          <w:rFonts w:ascii="Arial" w:hAnsi="Arial" w:cs="Arial"/>
          <w:b/>
          <w:sz w:val="22"/>
          <w:szCs w:val="22"/>
        </w:rPr>
      </w:pPr>
      <w:bookmarkStart w:id="175" w:name="hSC1p"/>
      <w:r w:rsidRPr="00C23470">
        <w:rPr>
          <w:rFonts w:ascii="Arial" w:hAnsi="Arial" w:cs="Arial"/>
          <w:b/>
          <w:sz w:val="22"/>
          <w:szCs w:val="22"/>
        </w:rPr>
        <w:t xml:space="preserve">Stormwater Drainage </w:t>
      </w:r>
    </w:p>
    <w:p w14:paraId="3F800F4C"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 xml:space="preserve">Stormwater is to be collected and discharged in accordance with Council’s standards, currently </w:t>
      </w:r>
      <w:hyperlink r:id="rId9" w:history="1">
        <w:r w:rsidRPr="00C23470">
          <w:rPr>
            <w:rFonts w:ascii="Arial" w:hAnsi="Arial" w:cs="Arial"/>
            <w:color w:val="0000FF"/>
            <w:sz w:val="22"/>
            <w:szCs w:val="22"/>
            <w:u w:val="single"/>
          </w:rPr>
          <w:t>Northern Rivers Local Government Development Design &amp; Construction Manuals</w:t>
        </w:r>
      </w:hyperlink>
      <w:r w:rsidRPr="00C23470">
        <w:rPr>
          <w:rFonts w:ascii="Arial" w:hAnsi="Arial" w:cs="Arial"/>
          <w:sz w:val="22"/>
          <w:szCs w:val="22"/>
        </w:rPr>
        <w:t xml:space="preserve">. A full and detailed stormwater management plan for the site must be provided for Council's records at the time of lodging detailed engineering plans for Subdivision Works Certificate approval. The drawings and management plan must be accompanied by a Design Submission Checklist as set out in APPENDIX </w:t>
      </w:r>
      <w:proofErr w:type="gramStart"/>
      <w:r w:rsidRPr="00C23470">
        <w:rPr>
          <w:rFonts w:ascii="Arial" w:hAnsi="Arial" w:cs="Arial"/>
          <w:sz w:val="22"/>
          <w:szCs w:val="22"/>
        </w:rPr>
        <w:t>C  of</w:t>
      </w:r>
      <w:proofErr w:type="gramEnd"/>
      <w:r w:rsidRPr="00C23470">
        <w:rPr>
          <w:rFonts w:ascii="Arial" w:hAnsi="Arial" w:cs="Arial"/>
          <w:sz w:val="22"/>
          <w:szCs w:val="22"/>
        </w:rPr>
        <w:t xml:space="preserve"> the Northern Rivers Local Government Handbook of Stormwater Drainage Design, which must be signed by a suitably qualified Civil Engineer or Registered Surveyor. The drawings and management plan are to include, but not be limited to, the following items:</w:t>
      </w:r>
    </w:p>
    <w:p w14:paraId="2ED7AA9B" w14:textId="77777777" w:rsidR="001A6E98" w:rsidRPr="00C23470" w:rsidRDefault="001A6E98" w:rsidP="001A6E98">
      <w:pPr>
        <w:numPr>
          <w:ilvl w:val="1"/>
          <w:numId w:val="6"/>
        </w:numPr>
        <w:ind w:left="1491" w:hanging="357"/>
        <w:rPr>
          <w:rFonts w:ascii="Arial" w:hAnsi="Arial" w:cs="Arial"/>
          <w:sz w:val="22"/>
          <w:szCs w:val="22"/>
        </w:rPr>
      </w:pPr>
      <w:r w:rsidRPr="00C23470">
        <w:rPr>
          <w:rFonts w:ascii="Arial" w:hAnsi="Arial" w:cs="Arial"/>
          <w:sz w:val="22"/>
          <w:szCs w:val="22"/>
        </w:rPr>
        <w:t>Catchment plan (included in the drawing set</w:t>
      </w:r>
      <w:proofErr w:type="gramStart"/>
      <w:r w:rsidRPr="00C23470">
        <w:rPr>
          <w:rFonts w:ascii="Arial" w:hAnsi="Arial" w:cs="Arial"/>
          <w:sz w:val="22"/>
          <w:szCs w:val="22"/>
        </w:rPr>
        <w:t>);</w:t>
      </w:r>
      <w:proofErr w:type="gramEnd"/>
    </w:p>
    <w:p w14:paraId="22B8C78A" w14:textId="77777777" w:rsidR="001A6E98" w:rsidRPr="00C23470" w:rsidRDefault="001A6E98" w:rsidP="001A6E98">
      <w:pPr>
        <w:numPr>
          <w:ilvl w:val="1"/>
          <w:numId w:val="6"/>
        </w:numPr>
        <w:ind w:left="1491" w:hanging="357"/>
        <w:rPr>
          <w:rFonts w:ascii="Arial" w:hAnsi="Arial" w:cs="Arial"/>
          <w:sz w:val="22"/>
          <w:szCs w:val="22"/>
        </w:rPr>
      </w:pPr>
      <w:r w:rsidRPr="00C23470">
        <w:rPr>
          <w:rFonts w:ascii="Arial" w:hAnsi="Arial" w:cs="Arial"/>
          <w:sz w:val="22"/>
          <w:szCs w:val="22"/>
        </w:rPr>
        <w:t>Hydrological and hydraulic calculations based on the methods outlined in the Queensland Urban Design Manual (QUDM) and Australian Rainfall &amp; Runoff (AR&amp;R) 1987. A summary of the calculations must be included on the drawings consistent with the Sample Drawings of the Northern Rivers Local Government Development &amp; Design Manuals.</w:t>
      </w:r>
    </w:p>
    <w:p w14:paraId="25CBBAB2" w14:textId="77777777" w:rsidR="001A6E98" w:rsidRPr="00C23470" w:rsidRDefault="001A6E98" w:rsidP="001A6E98">
      <w:pPr>
        <w:numPr>
          <w:ilvl w:val="1"/>
          <w:numId w:val="6"/>
        </w:numPr>
        <w:ind w:left="1491" w:hanging="357"/>
        <w:rPr>
          <w:rFonts w:ascii="Arial" w:hAnsi="Arial" w:cs="Arial"/>
          <w:sz w:val="22"/>
          <w:szCs w:val="22"/>
        </w:rPr>
      </w:pPr>
      <w:proofErr w:type="gramStart"/>
      <w:r w:rsidRPr="00C23470">
        <w:rPr>
          <w:rFonts w:ascii="Arial" w:hAnsi="Arial" w:cs="Arial"/>
          <w:sz w:val="22"/>
          <w:szCs w:val="22"/>
        </w:rPr>
        <w:t>Stormwater detention/retention,</w:t>
      </w:r>
      <w:proofErr w:type="gramEnd"/>
      <w:r w:rsidRPr="00C23470">
        <w:rPr>
          <w:rFonts w:ascii="Arial" w:hAnsi="Arial" w:cs="Arial"/>
          <w:sz w:val="22"/>
          <w:szCs w:val="22"/>
        </w:rPr>
        <w:t xml:space="preserve"> designed so that the peak flow from the proposed development for the 5, 10, 20, 50 and 100 year ARI events, for durations from 5 minutes to 3 hours, does not exceed the existing peak flow from the site i.e. post-development flows must not exceed pre-development flows.</w:t>
      </w:r>
    </w:p>
    <w:p w14:paraId="13C61609" w14:textId="77777777" w:rsidR="001A6E98" w:rsidRPr="00C23470" w:rsidRDefault="001A6E98" w:rsidP="001A6E98">
      <w:pPr>
        <w:numPr>
          <w:ilvl w:val="1"/>
          <w:numId w:val="6"/>
        </w:numPr>
        <w:ind w:left="1491" w:hanging="357"/>
        <w:rPr>
          <w:rFonts w:ascii="Arial" w:hAnsi="Arial" w:cs="Arial"/>
          <w:sz w:val="22"/>
          <w:szCs w:val="22"/>
        </w:rPr>
      </w:pPr>
      <w:r w:rsidRPr="00C23470">
        <w:rPr>
          <w:rFonts w:ascii="Arial" w:hAnsi="Arial" w:cs="Arial"/>
          <w:sz w:val="22"/>
          <w:szCs w:val="22"/>
        </w:rPr>
        <w:t>Stormwater management structures/facilities that have minimum impact on Council’s maintenance program. All maintenance activities must be specified in a maintenance plan (and associated maintenance inspection forms) to be developed as part of the design procedure and included in the stormwater management plan.</w:t>
      </w:r>
    </w:p>
    <w:p w14:paraId="314802CE" w14:textId="77777777" w:rsidR="001A6E98" w:rsidRPr="00C23470" w:rsidRDefault="001A6E98" w:rsidP="001A6E98">
      <w:pPr>
        <w:rPr>
          <w:rFonts w:ascii="Arial" w:hAnsi="Arial" w:cs="Arial"/>
          <w:sz w:val="22"/>
          <w:szCs w:val="22"/>
        </w:rPr>
      </w:pPr>
    </w:p>
    <w:p w14:paraId="32A060C5" w14:textId="77777777" w:rsidR="001A6E98" w:rsidRPr="00C23470" w:rsidRDefault="001A6E98" w:rsidP="001A6E98">
      <w:pPr>
        <w:numPr>
          <w:ilvl w:val="1"/>
          <w:numId w:val="3"/>
        </w:numPr>
        <w:rPr>
          <w:rFonts w:ascii="Arial" w:hAnsi="Arial" w:cs="Arial"/>
          <w:b/>
          <w:sz w:val="22"/>
          <w:szCs w:val="22"/>
        </w:rPr>
      </w:pPr>
      <w:bookmarkStart w:id="176" w:name="hSC1r"/>
      <w:bookmarkEnd w:id="175"/>
      <w:r w:rsidRPr="00C23470">
        <w:rPr>
          <w:rFonts w:ascii="Arial" w:hAnsi="Arial" w:cs="Arial"/>
          <w:b/>
          <w:sz w:val="22"/>
          <w:szCs w:val="22"/>
        </w:rPr>
        <w:t>Stormwater Quality</w:t>
      </w:r>
    </w:p>
    <w:p w14:paraId="4DAD276E"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 xml:space="preserve">Stormwater quality must be suitable for discharge in accordance with Council's standards, currently </w:t>
      </w:r>
      <w:hyperlink r:id="rId10" w:history="1">
        <w:r w:rsidRPr="00C23470">
          <w:rPr>
            <w:rFonts w:ascii="Arial" w:hAnsi="Arial" w:cs="Arial"/>
            <w:color w:val="0000FF"/>
            <w:sz w:val="22"/>
            <w:szCs w:val="22"/>
            <w:u w:val="single"/>
          </w:rPr>
          <w:t>Chapter B3 Services of Development Control Plan 2014</w:t>
        </w:r>
      </w:hyperlink>
      <w:r w:rsidRPr="00C23470">
        <w:rPr>
          <w:rFonts w:ascii="Arial" w:hAnsi="Arial" w:cs="Arial"/>
          <w:sz w:val="22"/>
          <w:szCs w:val="22"/>
        </w:rPr>
        <w:t xml:space="preserve"> and </w:t>
      </w:r>
      <w:hyperlink r:id="rId11" w:history="1">
        <w:r w:rsidRPr="00C23470">
          <w:rPr>
            <w:rFonts w:ascii="Arial" w:hAnsi="Arial" w:cs="Arial"/>
            <w:color w:val="0000FF"/>
            <w:sz w:val="22"/>
            <w:szCs w:val="22"/>
            <w:u w:val="single"/>
          </w:rPr>
          <w:t>Northern Rivers Local Government Development Design &amp; Construction Manuals</w:t>
        </w:r>
      </w:hyperlink>
      <w:r w:rsidRPr="00C23470">
        <w:rPr>
          <w:rFonts w:ascii="Arial" w:hAnsi="Arial" w:cs="Arial"/>
          <w:sz w:val="22"/>
          <w:szCs w:val="22"/>
        </w:rPr>
        <w:t>. The proposed water quality management devices and treatment train must have minimum impact on Council’s maintenance program. All maintenance activities must be specified in a maintenance plan (and associated maintenance inspection forms) to be developed as part of the design procedure and submitted with the Subdivision Works Certificate documentation.</w:t>
      </w:r>
    </w:p>
    <w:bookmarkEnd w:id="176"/>
    <w:p w14:paraId="06CE73D7" w14:textId="77777777" w:rsidR="001A6E98" w:rsidRPr="00C23470" w:rsidRDefault="001A6E98" w:rsidP="001A6E98">
      <w:pPr>
        <w:rPr>
          <w:rFonts w:ascii="Arial" w:hAnsi="Arial" w:cs="Arial"/>
          <w:b/>
          <w:sz w:val="22"/>
          <w:szCs w:val="22"/>
        </w:rPr>
      </w:pPr>
    </w:p>
    <w:p w14:paraId="393EC085" w14:textId="77777777" w:rsidR="001A6E98" w:rsidRPr="00C23470" w:rsidRDefault="001A6E98" w:rsidP="001A6E98">
      <w:pPr>
        <w:numPr>
          <w:ilvl w:val="1"/>
          <w:numId w:val="3"/>
        </w:numPr>
        <w:rPr>
          <w:rFonts w:ascii="Arial" w:hAnsi="Arial" w:cs="Arial"/>
          <w:b/>
          <w:sz w:val="22"/>
          <w:szCs w:val="22"/>
        </w:rPr>
      </w:pPr>
      <w:r w:rsidRPr="00C23470">
        <w:rPr>
          <w:rFonts w:ascii="Arial" w:hAnsi="Arial" w:cs="Arial"/>
          <w:b/>
          <w:sz w:val="22"/>
          <w:szCs w:val="22"/>
        </w:rPr>
        <w:t>Access to Stormwater Structures</w:t>
      </w:r>
    </w:p>
    <w:p w14:paraId="376C77BF"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Satisfactory access to all drainage discharge points and filter controls for maintenance purposes.</w:t>
      </w:r>
    </w:p>
    <w:p w14:paraId="18920012" w14:textId="77777777" w:rsidR="00DF60E9" w:rsidRPr="00C23470" w:rsidRDefault="00DF60E9" w:rsidP="00DF60E9">
      <w:pPr>
        <w:ind w:left="567"/>
        <w:rPr>
          <w:rFonts w:ascii="Arial" w:hAnsi="Arial" w:cs="Arial"/>
          <w:b/>
          <w:sz w:val="22"/>
          <w:szCs w:val="22"/>
          <w:lang w:eastAsia="en-US"/>
        </w:rPr>
      </w:pPr>
    </w:p>
    <w:p w14:paraId="381F518C" w14:textId="77777777" w:rsidR="001A6E98" w:rsidRPr="00C23470" w:rsidRDefault="001A6E98" w:rsidP="001A6E98">
      <w:pPr>
        <w:ind w:left="567"/>
        <w:rPr>
          <w:rFonts w:ascii="Arial" w:hAnsi="Arial" w:cs="Arial"/>
          <w:b/>
          <w:sz w:val="22"/>
          <w:szCs w:val="22"/>
        </w:rPr>
      </w:pPr>
      <w:bookmarkStart w:id="177" w:name="hSC2"/>
    </w:p>
    <w:p w14:paraId="24883C9B" w14:textId="77777777" w:rsidR="001A6E98" w:rsidRPr="00C23470" w:rsidRDefault="001A6E98" w:rsidP="001A6E98">
      <w:pPr>
        <w:numPr>
          <w:ilvl w:val="0"/>
          <w:numId w:val="3"/>
        </w:numPr>
        <w:rPr>
          <w:rFonts w:ascii="Arial" w:hAnsi="Arial" w:cs="Arial"/>
          <w:b/>
          <w:sz w:val="22"/>
          <w:szCs w:val="22"/>
        </w:rPr>
      </w:pPr>
      <w:r w:rsidRPr="00C23470">
        <w:rPr>
          <w:rFonts w:ascii="Arial" w:hAnsi="Arial" w:cs="Arial"/>
          <w:b/>
          <w:sz w:val="22"/>
          <w:szCs w:val="22"/>
        </w:rPr>
        <w:t>Sewerage and Water Mains</w:t>
      </w:r>
    </w:p>
    <w:p w14:paraId="1989CA7F" w14:textId="77777777" w:rsidR="001A6E98" w:rsidRPr="00C23470" w:rsidRDefault="001A6E98" w:rsidP="001A6E98">
      <w:pPr>
        <w:ind w:left="567"/>
        <w:rPr>
          <w:rFonts w:ascii="Arial" w:hAnsi="Arial" w:cs="Arial"/>
          <w:sz w:val="22"/>
          <w:szCs w:val="22"/>
        </w:rPr>
      </w:pPr>
      <w:bookmarkStart w:id="178" w:name="_Toc174082613"/>
      <w:bookmarkEnd w:id="177"/>
      <w:r w:rsidRPr="00C23470">
        <w:rPr>
          <w:rFonts w:ascii="Arial" w:hAnsi="Arial" w:cs="Arial"/>
          <w:sz w:val="22"/>
          <w:szCs w:val="22"/>
        </w:rPr>
        <w:t>An approval is to be obtained under Section 68 of the Local Government Act 1993 to carry out water supply and sewerage works.</w:t>
      </w:r>
    </w:p>
    <w:p w14:paraId="562A28DA" w14:textId="77777777" w:rsidR="001A6E98" w:rsidRPr="00C23470" w:rsidRDefault="001A6E98" w:rsidP="001A6E98">
      <w:pPr>
        <w:ind w:left="567"/>
        <w:rPr>
          <w:rFonts w:ascii="Arial" w:hAnsi="Arial" w:cs="Arial"/>
          <w:sz w:val="22"/>
          <w:szCs w:val="22"/>
        </w:rPr>
      </w:pPr>
    </w:p>
    <w:p w14:paraId="2A6E0E4F"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Sewerage and water mains are to be extended to service all residential allotments in the subdivision.  All Council gravity sewerage mains are to be a minimum 150 mm diameter and water mains are a minimum 100mm diameter.</w:t>
      </w:r>
    </w:p>
    <w:p w14:paraId="5B27C1BE" w14:textId="77777777" w:rsidR="001A6E98" w:rsidRPr="00C23470" w:rsidRDefault="001A6E98" w:rsidP="001A6E98">
      <w:pPr>
        <w:ind w:left="567"/>
        <w:rPr>
          <w:rFonts w:ascii="Arial" w:hAnsi="Arial" w:cs="Arial"/>
          <w:sz w:val="22"/>
          <w:szCs w:val="22"/>
        </w:rPr>
      </w:pPr>
    </w:p>
    <w:p w14:paraId="1F407615"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Water supply and sewerage works are to comply with Council's latest Standards and Policies including but not limited to:</w:t>
      </w:r>
    </w:p>
    <w:p w14:paraId="06FED83A"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Development Design and Construction Manuals, Northern Rivers Local </w:t>
      </w:r>
      <w:proofErr w:type="gramStart"/>
      <w:r w:rsidRPr="00C23470">
        <w:rPr>
          <w:rFonts w:ascii="Arial" w:hAnsi="Arial" w:cs="Arial"/>
          <w:sz w:val="22"/>
          <w:szCs w:val="22"/>
        </w:rPr>
        <w:t>Government;</w:t>
      </w:r>
      <w:proofErr w:type="gramEnd"/>
    </w:p>
    <w:p w14:paraId="79B9DF51"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Development Servicing Plan for Water Supply Services, Byron Shire </w:t>
      </w:r>
      <w:proofErr w:type="gramStart"/>
      <w:r w:rsidRPr="00C23470">
        <w:rPr>
          <w:rFonts w:ascii="Arial" w:hAnsi="Arial" w:cs="Arial"/>
          <w:sz w:val="22"/>
          <w:szCs w:val="22"/>
        </w:rPr>
        <w:t>Council;</w:t>
      </w:r>
      <w:proofErr w:type="gramEnd"/>
    </w:p>
    <w:p w14:paraId="6AB913BE"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Development Servicing Plan for Sewerage Services, Byron Shire </w:t>
      </w:r>
      <w:proofErr w:type="gramStart"/>
      <w:r w:rsidRPr="00C23470">
        <w:rPr>
          <w:rFonts w:ascii="Arial" w:hAnsi="Arial" w:cs="Arial"/>
          <w:sz w:val="22"/>
          <w:szCs w:val="22"/>
        </w:rPr>
        <w:t>Council;</w:t>
      </w:r>
      <w:proofErr w:type="gramEnd"/>
    </w:p>
    <w:p w14:paraId="593760D3"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Fire Flow Design Guidelines, Water </w:t>
      </w:r>
      <w:proofErr w:type="gramStart"/>
      <w:r w:rsidRPr="00C23470">
        <w:rPr>
          <w:rFonts w:ascii="Arial" w:hAnsi="Arial" w:cs="Arial"/>
          <w:sz w:val="22"/>
          <w:szCs w:val="22"/>
        </w:rPr>
        <w:t>Directorate;</w:t>
      </w:r>
      <w:proofErr w:type="gramEnd"/>
    </w:p>
    <w:p w14:paraId="3C8A61B5"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Water and Sewer Equivalent Tenement Policy, Byron Shire </w:t>
      </w:r>
      <w:proofErr w:type="gramStart"/>
      <w:r w:rsidRPr="00C23470">
        <w:rPr>
          <w:rFonts w:ascii="Arial" w:hAnsi="Arial" w:cs="Arial"/>
          <w:sz w:val="22"/>
          <w:szCs w:val="22"/>
        </w:rPr>
        <w:t>Council;</w:t>
      </w:r>
      <w:proofErr w:type="gramEnd"/>
    </w:p>
    <w:p w14:paraId="23D33B8A"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Pressure Sewerage Policy, Byron Shire Council.</w:t>
      </w:r>
    </w:p>
    <w:p w14:paraId="799FEE5A"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Private Sewer Pump Station Policy, Byron Shire Council.</w:t>
      </w:r>
    </w:p>
    <w:p w14:paraId="0787EF01" w14:textId="77777777" w:rsidR="001A6E98" w:rsidRPr="00C23470" w:rsidRDefault="001A6E98" w:rsidP="001A6E98">
      <w:pPr>
        <w:rPr>
          <w:rFonts w:ascii="Arial" w:hAnsi="Arial" w:cs="Arial"/>
          <w:b/>
          <w:sz w:val="22"/>
          <w:szCs w:val="22"/>
        </w:rPr>
      </w:pPr>
    </w:p>
    <w:p w14:paraId="04E8BA08" w14:textId="77777777" w:rsidR="001A6E98" w:rsidRPr="00C23470" w:rsidRDefault="001A6E98" w:rsidP="001A6E98">
      <w:pPr>
        <w:numPr>
          <w:ilvl w:val="0"/>
          <w:numId w:val="3"/>
        </w:numPr>
        <w:rPr>
          <w:rFonts w:ascii="Arial" w:hAnsi="Arial" w:cs="Arial"/>
          <w:b/>
          <w:sz w:val="22"/>
          <w:szCs w:val="22"/>
        </w:rPr>
      </w:pPr>
      <w:bookmarkStart w:id="179" w:name="hSC3"/>
      <w:bookmarkEnd w:id="178"/>
      <w:r w:rsidRPr="00C23470">
        <w:rPr>
          <w:rFonts w:ascii="Arial" w:hAnsi="Arial" w:cs="Arial"/>
          <w:b/>
          <w:sz w:val="22"/>
          <w:szCs w:val="22"/>
        </w:rPr>
        <w:t>Erosion and Sedimentation Control Plan</w:t>
      </w:r>
    </w:p>
    <w:p w14:paraId="6F356F03"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 xml:space="preserve">The plans and specifications to accompany the Subdivision Works Certificate application are to </w:t>
      </w:r>
      <w:r w:rsidRPr="00C23470">
        <w:rPr>
          <w:rFonts w:ascii="Arial" w:hAnsi="Arial" w:cs="Arial"/>
          <w:sz w:val="22"/>
          <w:szCs w:val="22"/>
          <w:lang w:eastAsia="en-US"/>
        </w:rPr>
        <w:t>include</w:t>
      </w:r>
      <w:r w:rsidRPr="00C23470">
        <w:rPr>
          <w:rFonts w:ascii="Arial" w:hAnsi="Arial" w:cs="Arial"/>
          <w:sz w:val="22"/>
          <w:szCs w:val="22"/>
        </w:rPr>
        <w:t xml:space="preserve"> a sediment and erosion control plan to indicate the measures to be employed to control erosion and loss of sediment from the site. The sediment and erosion control plan </w:t>
      </w:r>
      <w:proofErr w:type="gramStart"/>
      <w:r w:rsidRPr="00C23470">
        <w:rPr>
          <w:rFonts w:ascii="Arial" w:hAnsi="Arial" w:cs="Arial"/>
          <w:sz w:val="22"/>
          <w:szCs w:val="22"/>
        </w:rPr>
        <w:t>is</w:t>
      </w:r>
      <w:proofErr w:type="gramEnd"/>
      <w:r w:rsidRPr="00C23470">
        <w:rPr>
          <w:rFonts w:ascii="Arial" w:hAnsi="Arial" w:cs="Arial"/>
          <w:sz w:val="22"/>
          <w:szCs w:val="22"/>
        </w:rPr>
        <w:t xml:space="preserve"> to be designed in accordance with the requirements of the </w:t>
      </w:r>
      <w:r w:rsidRPr="00C23470">
        <w:rPr>
          <w:rFonts w:ascii="Arial" w:hAnsi="Arial" w:cs="Arial"/>
          <w:i/>
          <w:sz w:val="22"/>
          <w:szCs w:val="22"/>
        </w:rPr>
        <w:t>NSW Department of Housing Manual (1989), Managing Urban Stormwater, Soils and Construction</w:t>
      </w:r>
      <w:r w:rsidRPr="00C23470">
        <w:rPr>
          <w:rFonts w:ascii="Arial" w:hAnsi="Arial" w:cs="Arial"/>
          <w:sz w:val="22"/>
          <w:szCs w:val="22"/>
        </w:rPr>
        <w:t>.</w:t>
      </w:r>
    </w:p>
    <w:p w14:paraId="6FF0C970" w14:textId="77777777" w:rsidR="001A6E98" w:rsidRPr="00C23470" w:rsidRDefault="001A6E98" w:rsidP="001A6E98">
      <w:pPr>
        <w:rPr>
          <w:rFonts w:ascii="Arial" w:hAnsi="Arial" w:cs="Arial"/>
          <w:sz w:val="22"/>
          <w:szCs w:val="22"/>
        </w:rPr>
      </w:pPr>
    </w:p>
    <w:p w14:paraId="036CB791"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 xml:space="preserve">A </w:t>
      </w:r>
      <w:r w:rsidRPr="00C23470">
        <w:rPr>
          <w:rFonts w:ascii="Arial" w:hAnsi="Arial" w:cs="Arial"/>
          <w:sz w:val="22"/>
          <w:szCs w:val="22"/>
          <w:lang w:eastAsia="en-US"/>
        </w:rPr>
        <w:t>suitably</w:t>
      </w:r>
      <w:r w:rsidRPr="00C23470">
        <w:rPr>
          <w:rFonts w:ascii="Arial" w:hAnsi="Arial" w:cs="Arial"/>
          <w:sz w:val="22"/>
          <w:szCs w:val="22"/>
        </w:rPr>
        <w:t xml:space="preserve"> experienced person must prepare the sediment and erosion control plan. Suitably experienced people include those certified by:</w:t>
      </w:r>
    </w:p>
    <w:p w14:paraId="7CCADC1C" w14:textId="77777777" w:rsidR="001A6E98" w:rsidRPr="00C23470" w:rsidRDefault="001A6E98" w:rsidP="001A6E98">
      <w:pPr>
        <w:rPr>
          <w:rFonts w:ascii="Arial" w:hAnsi="Arial" w:cs="Arial"/>
          <w:sz w:val="22"/>
          <w:szCs w:val="22"/>
        </w:rPr>
      </w:pPr>
    </w:p>
    <w:p w14:paraId="0D6B2559"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The Institution of Engineers, Australia, for engineering and hydrology matters.</w:t>
      </w:r>
    </w:p>
    <w:p w14:paraId="62846E85"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The International Erosion Control Association for soil conservation matters.</w:t>
      </w:r>
    </w:p>
    <w:p w14:paraId="0D90BE15"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The Australian Society of Soil Science for collection or analysis of soil data.</w:t>
      </w:r>
    </w:p>
    <w:p w14:paraId="04D8F656" w14:textId="77777777" w:rsidR="001A6E98" w:rsidRPr="00C23470" w:rsidRDefault="001A6E98" w:rsidP="001A6E98">
      <w:pPr>
        <w:rPr>
          <w:rFonts w:ascii="Arial" w:hAnsi="Arial" w:cs="Arial"/>
          <w:sz w:val="22"/>
          <w:szCs w:val="22"/>
        </w:rPr>
      </w:pPr>
    </w:p>
    <w:p w14:paraId="126EF864" w14:textId="77777777" w:rsidR="001A6E98" w:rsidRPr="00C23470" w:rsidRDefault="001A6E98" w:rsidP="001A6E98">
      <w:pPr>
        <w:ind w:left="567"/>
        <w:rPr>
          <w:rFonts w:ascii="Arial" w:hAnsi="Arial" w:cs="Arial"/>
          <w:sz w:val="22"/>
          <w:szCs w:val="22"/>
        </w:rPr>
      </w:pPr>
      <w:r w:rsidRPr="00C23470">
        <w:rPr>
          <w:rFonts w:ascii="Arial" w:hAnsi="Arial" w:cs="Arial"/>
          <w:sz w:val="22"/>
          <w:szCs w:val="22"/>
          <w:lang w:eastAsia="en-US"/>
        </w:rPr>
        <w:t>The</w:t>
      </w:r>
      <w:r w:rsidRPr="00C23470">
        <w:rPr>
          <w:rFonts w:ascii="Arial" w:hAnsi="Arial" w:cs="Arial"/>
          <w:sz w:val="22"/>
          <w:szCs w:val="22"/>
        </w:rPr>
        <w:t xml:space="preserve"> plan must incorporate (without being limited to) information on general site management, material handling practices, soil stabilisation, water control, sediment control, wind erosion control and access measures.</w:t>
      </w:r>
    </w:p>
    <w:p w14:paraId="463BE22E" w14:textId="77777777" w:rsidR="001A6E98" w:rsidRPr="00C23470" w:rsidRDefault="001A6E98" w:rsidP="001A6E98">
      <w:pPr>
        <w:rPr>
          <w:rFonts w:ascii="Arial" w:hAnsi="Arial" w:cs="Arial"/>
          <w:b/>
          <w:sz w:val="22"/>
          <w:szCs w:val="22"/>
          <w:lang w:eastAsia="en-US"/>
        </w:rPr>
      </w:pPr>
      <w:bookmarkStart w:id="180" w:name="hSC5"/>
      <w:bookmarkEnd w:id="179"/>
    </w:p>
    <w:p w14:paraId="1E92167D" w14:textId="77777777" w:rsidR="001A6E98" w:rsidRPr="00C23470" w:rsidRDefault="001A6E98" w:rsidP="001A6E98">
      <w:pPr>
        <w:numPr>
          <w:ilvl w:val="0"/>
          <w:numId w:val="3"/>
        </w:numPr>
        <w:rPr>
          <w:rFonts w:ascii="Arial" w:hAnsi="Arial" w:cs="Arial"/>
          <w:b/>
          <w:sz w:val="22"/>
          <w:szCs w:val="22"/>
          <w:lang w:eastAsia="en-US"/>
        </w:rPr>
      </w:pPr>
      <w:r w:rsidRPr="00C23470">
        <w:rPr>
          <w:rFonts w:ascii="Arial" w:hAnsi="Arial" w:cs="Arial"/>
          <w:b/>
          <w:sz w:val="22"/>
          <w:szCs w:val="22"/>
          <w:lang w:eastAsia="en-US"/>
        </w:rPr>
        <w:t>Traffic Guidance Scheme (TGS)</w:t>
      </w:r>
    </w:p>
    <w:p w14:paraId="65757C18"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 xml:space="preserve">The plans and specifications to accompany the Subdivision Works Certificate application are to include a traffic guidance scheme (TGS) to indicate the measures to be employed to control traffic during construction of the subdivision. The TGS is to be designed in accordance with the requirements of the current version of the Transport for NSW </w:t>
      </w:r>
      <w:r w:rsidRPr="00C23470">
        <w:rPr>
          <w:rFonts w:ascii="Arial" w:hAnsi="Arial" w:cs="Arial"/>
          <w:i/>
          <w:iCs/>
          <w:sz w:val="22"/>
          <w:szCs w:val="22"/>
          <w:lang w:eastAsia="en-US"/>
        </w:rPr>
        <w:t>Traffic Control at Work Sites Technical Manual</w:t>
      </w:r>
      <w:r w:rsidRPr="00C23470">
        <w:rPr>
          <w:rFonts w:ascii="Arial" w:hAnsi="Arial" w:cs="Arial"/>
          <w:sz w:val="22"/>
          <w:szCs w:val="22"/>
          <w:lang w:eastAsia="en-US"/>
        </w:rPr>
        <w:t>.</w:t>
      </w:r>
    </w:p>
    <w:p w14:paraId="672697E2" w14:textId="77777777" w:rsidR="001A6E98" w:rsidRPr="00C23470" w:rsidRDefault="001A6E98" w:rsidP="001A6E98">
      <w:pPr>
        <w:ind w:left="567"/>
        <w:rPr>
          <w:rFonts w:ascii="Arial" w:hAnsi="Arial" w:cs="Arial"/>
          <w:sz w:val="22"/>
          <w:szCs w:val="22"/>
          <w:lang w:eastAsia="en-US"/>
        </w:rPr>
      </w:pPr>
    </w:p>
    <w:p w14:paraId="4E9D99E9"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 xml:space="preserve">The plan shall incorporate measures to ensure that motorists using road adjacent to the development, </w:t>
      </w:r>
      <w:proofErr w:type="gramStart"/>
      <w:r w:rsidRPr="00C23470">
        <w:rPr>
          <w:rFonts w:ascii="Arial" w:hAnsi="Arial" w:cs="Arial"/>
          <w:sz w:val="22"/>
          <w:szCs w:val="22"/>
          <w:lang w:eastAsia="en-US"/>
        </w:rPr>
        <w:t>residents</w:t>
      </w:r>
      <w:proofErr w:type="gramEnd"/>
      <w:r w:rsidRPr="00C23470">
        <w:rPr>
          <w:rFonts w:ascii="Arial" w:hAnsi="Arial" w:cs="Arial"/>
          <w:sz w:val="22"/>
          <w:szCs w:val="22"/>
          <w:lang w:eastAsia="en-US"/>
        </w:rPr>
        <w:t xml:space="preserve"> and pedestrians in the vicinity of the development are subjected to minimal time delays due to construction on the site or adjacent to the site.</w:t>
      </w:r>
    </w:p>
    <w:p w14:paraId="0F264D33" w14:textId="77777777" w:rsidR="001A6E98" w:rsidRPr="00C23470" w:rsidRDefault="001A6E98" w:rsidP="001A6E98">
      <w:pPr>
        <w:ind w:left="567"/>
        <w:rPr>
          <w:rFonts w:ascii="Arial" w:hAnsi="Arial" w:cs="Arial"/>
          <w:sz w:val="22"/>
          <w:szCs w:val="22"/>
          <w:lang w:eastAsia="en-US"/>
        </w:rPr>
      </w:pPr>
    </w:p>
    <w:p w14:paraId="4B6C50EE"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The TGS must be prepared by a suitably qualified Transport for NSW accredited person.</w:t>
      </w:r>
    </w:p>
    <w:p w14:paraId="1569852B" w14:textId="77777777" w:rsidR="001A6E98" w:rsidRPr="00C23470" w:rsidRDefault="001A6E98" w:rsidP="001A6E98">
      <w:pPr>
        <w:rPr>
          <w:rFonts w:ascii="Arial" w:hAnsi="Arial" w:cs="Arial"/>
          <w:b/>
          <w:sz w:val="22"/>
          <w:szCs w:val="22"/>
          <w:lang w:eastAsia="en-US"/>
        </w:rPr>
      </w:pPr>
    </w:p>
    <w:p w14:paraId="0C2679C6" w14:textId="77777777" w:rsidR="001A6E98" w:rsidRPr="00C23470" w:rsidRDefault="001A6E98" w:rsidP="001A6E98">
      <w:pPr>
        <w:numPr>
          <w:ilvl w:val="0"/>
          <w:numId w:val="3"/>
        </w:numPr>
        <w:rPr>
          <w:rFonts w:ascii="Arial" w:hAnsi="Arial" w:cs="Arial"/>
          <w:b/>
          <w:sz w:val="22"/>
          <w:szCs w:val="22"/>
          <w:lang w:eastAsia="en-US"/>
        </w:rPr>
      </w:pPr>
      <w:bookmarkStart w:id="181" w:name="hSC6"/>
      <w:r w:rsidRPr="00C23470">
        <w:rPr>
          <w:rFonts w:ascii="Arial" w:hAnsi="Arial" w:cs="Arial"/>
          <w:b/>
          <w:sz w:val="22"/>
          <w:szCs w:val="22"/>
          <w:lang w:eastAsia="en-US"/>
        </w:rPr>
        <w:t xml:space="preserve">Long Service Levy to be paid </w:t>
      </w:r>
    </w:p>
    <w:bookmarkEnd w:id="180"/>
    <w:p w14:paraId="3B1A486B"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 xml:space="preserve">In accordance with Section 6.14 of the Environmental Planning and Assessment Act 1979 (as amended), a Subdivision Works Certificate shall NOT be issued until any Long Service Levy payable under Section 34 of the Building and Construction Industry Long Service Payments Act, 1986 (or where such levy is payable by instalments, the first instalment of the levy) has been paid. </w:t>
      </w:r>
    </w:p>
    <w:p w14:paraId="7A590024" w14:textId="77777777" w:rsidR="001A6E98" w:rsidRPr="00C23470" w:rsidRDefault="001A6E98" w:rsidP="001A6E98">
      <w:pPr>
        <w:ind w:left="1134" w:hanging="567"/>
        <w:rPr>
          <w:rFonts w:ascii="Arial" w:hAnsi="Arial" w:cs="Arial"/>
          <w:sz w:val="22"/>
          <w:szCs w:val="22"/>
          <w:lang w:eastAsia="en-US"/>
        </w:rPr>
      </w:pPr>
    </w:p>
    <w:p w14:paraId="43676C06"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These payments can be made online at www.longservice.nsw.gov.au. Proof of payment is required to be submitted with the Subdivision Works Certificate application.</w:t>
      </w:r>
    </w:p>
    <w:p w14:paraId="71A80143" w14:textId="77777777" w:rsidR="001A6E98" w:rsidRPr="00C23470" w:rsidRDefault="001A6E98" w:rsidP="001A6E98">
      <w:pPr>
        <w:ind w:left="1134" w:hanging="567"/>
        <w:rPr>
          <w:rFonts w:ascii="Arial" w:hAnsi="Arial" w:cs="Arial"/>
          <w:sz w:val="22"/>
          <w:szCs w:val="22"/>
          <w:lang w:eastAsia="en-US"/>
        </w:rPr>
      </w:pPr>
    </w:p>
    <w:p w14:paraId="5545546F" w14:textId="77777777" w:rsidR="001A6E98" w:rsidRPr="00C23470" w:rsidRDefault="001A6E98" w:rsidP="001A6E98">
      <w:pPr>
        <w:ind w:left="1134" w:hanging="567"/>
        <w:rPr>
          <w:rFonts w:ascii="Arial" w:hAnsi="Arial" w:cs="Arial"/>
          <w:sz w:val="22"/>
          <w:szCs w:val="22"/>
          <w:lang w:eastAsia="en-US"/>
        </w:rPr>
      </w:pPr>
      <w:r w:rsidRPr="00C23470">
        <w:rPr>
          <w:rFonts w:ascii="Arial" w:hAnsi="Arial" w:cs="Arial"/>
          <w:sz w:val="22"/>
          <w:szCs w:val="22"/>
          <w:lang w:eastAsia="en-US"/>
        </w:rPr>
        <w:t>For further information regarding the Long Service Payment please refer to the website above.</w:t>
      </w:r>
    </w:p>
    <w:bookmarkEnd w:id="181"/>
    <w:p w14:paraId="5FC51225" w14:textId="77777777" w:rsidR="001A6E98" w:rsidRPr="00C23470" w:rsidRDefault="001A6E98" w:rsidP="001A6E98">
      <w:pPr>
        <w:rPr>
          <w:rFonts w:ascii="Arial" w:hAnsi="Arial" w:cs="Arial"/>
          <w:b/>
          <w:sz w:val="22"/>
          <w:szCs w:val="22"/>
          <w:lang w:eastAsia="en-US"/>
        </w:rPr>
      </w:pPr>
    </w:p>
    <w:p w14:paraId="2655FDE5" w14:textId="77777777" w:rsidR="001A6E98" w:rsidRPr="00C23470" w:rsidRDefault="001A6E98" w:rsidP="001A6E98">
      <w:pPr>
        <w:numPr>
          <w:ilvl w:val="0"/>
          <w:numId w:val="3"/>
        </w:numPr>
        <w:rPr>
          <w:rFonts w:ascii="Arial" w:hAnsi="Arial" w:cs="Arial"/>
          <w:b/>
          <w:bCs/>
          <w:sz w:val="22"/>
          <w:szCs w:val="22"/>
          <w:lang w:eastAsia="en-US"/>
        </w:rPr>
      </w:pPr>
      <w:bookmarkStart w:id="182" w:name="hSC7"/>
      <w:r w:rsidRPr="00C23470">
        <w:rPr>
          <w:rFonts w:ascii="Arial" w:hAnsi="Arial" w:cs="Arial"/>
          <w:b/>
          <w:bCs/>
          <w:sz w:val="22"/>
          <w:szCs w:val="22"/>
          <w:lang w:eastAsia="en-US"/>
        </w:rPr>
        <w:t>Compliance with bushfire conditions under Section 100B of Rural Fires Act 1997</w:t>
      </w:r>
    </w:p>
    <w:p w14:paraId="4BF9F59C"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Documentary evidence from a suitably qualified professional is to be submitted with the Subdivision Works Certificate application, demonstrating that the bushfire conditions as issued under Section 100B of the Rural Fires Act 1997 have been complied with in relation to any necessary subdivision works.</w:t>
      </w:r>
    </w:p>
    <w:bookmarkEnd w:id="182"/>
    <w:p w14:paraId="4F503D15" w14:textId="35B5E7E6" w:rsidR="001A6E98" w:rsidRDefault="001A6E98" w:rsidP="001A6E98">
      <w:pPr>
        <w:rPr>
          <w:rFonts w:ascii="Arial" w:hAnsi="Arial" w:cs="Arial"/>
          <w:b/>
          <w:sz w:val="22"/>
          <w:szCs w:val="22"/>
          <w:lang w:eastAsia="en-US"/>
        </w:rPr>
      </w:pPr>
    </w:p>
    <w:p w14:paraId="7D71EEEB" w14:textId="77777777" w:rsidR="00D27D83" w:rsidRPr="00C23470" w:rsidRDefault="00D27D83" w:rsidP="00D27D83">
      <w:pPr>
        <w:numPr>
          <w:ilvl w:val="0"/>
          <w:numId w:val="3"/>
        </w:numPr>
        <w:rPr>
          <w:rFonts w:ascii="Arial" w:hAnsi="Arial" w:cs="Arial"/>
          <w:b/>
          <w:sz w:val="22"/>
          <w:szCs w:val="22"/>
          <w:lang w:eastAsia="en-US"/>
        </w:rPr>
      </w:pPr>
      <w:r w:rsidRPr="00C23470">
        <w:rPr>
          <w:rFonts w:ascii="Arial" w:hAnsi="Arial" w:cs="Arial"/>
          <w:b/>
          <w:sz w:val="22"/>
          <w:szCs w:val="22"/>
          <w:lang w:eastAsia="en-US"/>
        </w:rPr>
        <w:t xml:space="preserve">Mosquito Management </w:t>
      </w:r>
    </w:p>
    <w:p w14:paraId="1E8E25B1" w14:textId="0EE3FA82" w:rsidR="00D27D83" w:rsidRDefault="00D27D83" w:rsidP="00D27D83">
      <w:pPr>
        <w:tabs>
          <w:tab w:val="left" w:pos="3969"/>
        </w:tabs>
        <w:ind w:left="567"/>
        <w:rPr>
          <w:rFonts w:ascii="Arial" w:hAnsi="Arial" w:cs="Arial"/>
          <w:b/>
          <w:sz w:val="22"/>
          <w:szCs w:val="22"/>
          <w:lang w:eastAsia="en-US"/>
        </w:rPr>
      </w:pPr>
      <w:bookmarkStart w:id="183" w:name="_Hlk131600601"/>
      <w:r w:rsidRPr="00C23470">
        <w:rPr>
          <w:rFonts w:ascii="Arial" w:hAnsi="Arial" w:cs="Arial"/>
          <w:sz w:val="22"/>
          <w:szCs w:val="22"/>
          <w:lang w:eastAsia="en-US"/>
        </w:rPr>
        <w:t>Documentary evidence from a suitably qualified professional is to be submitted with the Subdivision Works Certificate application</w:t>
      </w:r>
      <w:r>
        <w:rPr>
          <w:rFonts w:ascii="Arial" w:hAnsi="Arial" w:cs="Arial"/>
          <w:sz w:val="22"/>
          <w:szCs w:val="22"/>
          <w:lang w:eastAsia="en-US"/>
        </w:rPr>
        <w:t xml:space="preserve"> demonstrating that </w:t>
      </w:r>
      <w:r w:rsidRPr="00C23470">
        <w:rPr>
          <w:rFonts w:ascii="Arial" w:hAnsi="Arial" w:cs="Arial"/>
          <w:sz w:val="22"/>
          <w:szCs w:val="22"/>
          <w:lang w:eastAsia="en-US"/>
        </w:rPr>
        <w:t xml:space="preserve">subdivision </w:t>
      </w:r>
      <w:r>
        <w:rPr>
          <w:rFonts w:ascii="Arial" w:hAnsi="Arial" w:cs="Arial"/>
          <w:sz w:val="22"/>
          <w:szCs w:val="22"/>
          <w:lang w:eastAsia="en-US"/>
        </w:rPr>
        <w:t>development incor</w:t>
      </w:r>
      <w:r w:rsidRPr="00C23470">
        <w:rPr>
          <w:rFonts w:ascii="Arial" w:hAnsi="Arial" w:cs="Arial"/>
          <w:sz w:val="22"/>
          <w:szCs w:val="22"/>
          <w:lang w:eastAsia="en-US"/>
        </w:rPr>
        <w:t>p</w:t>
      </w:r>
      <w:r>
        <w:rPr>
          <w:rFonts w:ascii="Arial" w:hAnsi="Arial" w:cs="Arial"/>
          <w:sz w:val="22"/>
          <w:szCs w:val="22"/>
          <w:lang w:eastAsia="en-US"/>
        </w:rPr>
        <w:t>o</w:t>
      </w:r>
      <w:r w:rsidRPr="00C23470">
        <w:rPr>
          <w:rFonts w:ascii="Arial" w:hAnsi="Arial" w:cs="Arial"/>
          <w:sz w:val="22"/>
          <w:szCs w:val="22"/>
          <w:lang w:eastAsia="en-US"/>
        </w:rPr>
        <w:t>rate</w:t>
      </w:r>
      <w:r>
        <w:rPr>
          <w:rFonts w:ascii="Arial" w:hAnsi="Arial" w:cs="Arial"/>
          <w:sz w:val="22"/>
          <w:szCs w:val="22"/>
          <w:lang w:eastAsia="en-US"/>
        </w:rPr>
        <w:t>s</w:t>
      </w:r>
      <w:r w:rsidRPr="00C23470">
        <w:rPr>
          <w:rFonts w:ascii="Arial" w:hAnsi="Arial" w:cs="Arial"/>
          <w:sz w:val="22"/>
          <w:szCs w:val="22"/>
          <w:lang w:eastAsia="en-US"/>
        </w:rPr>
        <w:t xml:space="preserve"> design measures to limit the habitat for mosquitoe</w:t>
      </w:r>
      <w:r>
        <w:rPr>
          <w:rFonts w:ascii="Arial" w:hAnsi="Arial" w:cs="Arial"/>
          <w:sz w:val="22"/>
          <w:szCs w:val="22"/>
          <w:lang w:eastAsia="en-US"/>
        </w:rPr>
        <w:t>s in accordance with the approved Mosquito Risk Management Plan.</w:t>
      </w:r>
    </w:p>
    <w:p w14:paraId="2B81575A" w14:textId="4830A0FE" w:rsidR="00D27D83" w:rsidRDefault="00D27D83" w:rsidP="001A6E98">
      <w:pPr>
        <w:rPr>
          <w:rFonts w:ascii="Arial" w:hAnsi="Arial" w:cs="Arial"/>
          <w:b/>
          <w:sz w:val="22"/>
          <w:szCs w:val="22"/>
          <w:lang w:eastAsia="en-US"/>
        </w:rPr>
      </w:pPr>
    </w:p>
    <w:bookmarkEnd w:id="183"/>
    <w:p w14:paraId="0C9CFB35" w14:textId="77777777" w:rsidR="00D27D83" w:rsidRPr="00C23470" w:rsidRDefault="00D27D83" w:rsidP="001A6E98">
      <w:pPr>
        <w:rPr>
          <w:rFonts w:ascii="Arial" w:hAnsi="Arial" w:cs="Arial"/>
          <w:b/>
          <w:sz w:val="22"/>
          <w:szCs w:val="22"/>
          <w:lang w:eastAsia="en-US"/>
        </w:rPr>
      </w:pPr>
    </w:p>
    <w:p w14:paraId="54443F8C" w14:textId="77777777" w:rsidR="001A6E98" w:rsidRPr="00C23470" w:rsidRDefault="001A6E98" w:rsidP="001A6E98">
      <w:pPr>
        <w:numPr>
          <w:ilvl w:val="0"/>
          <w:numId w:val="3"/>
        </w:numPr>
        <w:rPr>
          <w:rFonts w:ascii="Arial" w:hAnsi="Arial" w:cs="Arial"/>
          <w:b/>
          <w:bCs/>
          <w:sz w:val="22"/>
          <w:szCs w:val="22"/>
          <w:lang w:eastAsia="en-US"/>
        </w:rPr>
      </w:pPr>
      <w:bookmarkStart w:id="184" w:name="hSC8"/>
      <w:r w:rsidRPr="00C23470">
        <w:rPr>
          <w:rFonts w:ascii="Arial" w:hAnsi="Arial" w:cs="Arial"/>
          <w:b/>
          <w:bCs/>
          <w:sz w:val="22"/>
          <w:szCs w:val="22"/>
          <w:lang w:eastAsia="en-US"/>
        </w:rPr>
        <w:t>Street Name Application to be lodged</w:t>
      </w:r>
    </w:p>
    <w:p w14:paraId="5946AD6F" w14:textId="5A3B0B22"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Street / road names for the subdivision must be submitted for Council approval prior to issue of the Subdivision Works Certificate</w:t>
      </w:r>
      <w:ins w:id="185" w:author="Soulsby, Christopher" w:date="2023-05-02T13:27:00Z">
        <w:r w:rsidR="00E53E7E">
          <w:rPr>
            <w:rFonts w:ascii="Arial" w:hAnsi="Arial" w:cs="Arial"/>
            <w:sz w:val="22"/>
            <w:szCs w:val="22"/>
            <w:lang w:eastAsia="en-US"/>
          </w:rPr>
          <w:t xml:space="preserve"> for Civil Stage 1-5</w:t>
        </w:r>
      </w:ins>
      <w:r w:rsidRPr="00C23470">
        <w:rPr>
          <w:rFonts w:ascii="Arial" w:hAnsi="Arial" w:cs="Arial"/>
          <w:sz w:val="22"/>
          <w:szCs w:val="22"/>
          <w:lang w:eastAsia="en-US"/>
        </w:rPr>
        <w:t xml:space="preserve">. </w:t>
      </w:r>
    </w:p>
    <w:p w14:paraId="0778516C" w14:textId="77777777" w:rsidR="001A6E98" w:rsidRPr="00C23470" w:rsidRDefault="001A6E98" w:rsidP="001A6E98">
      <w:pPr>
        <w:ind w:left="567"/>
        <w:rPr>
          <w:rFonts w:ascii="Arial" w:hAnsi="Arial" w:cs="Arial"/>
          <w:i/>
          <w:iCs/>
          <w:sz w:val="22"/>
          <w:szCs w:val="22"/>
          <w:lang w:eastAsia="en-US"/>
        </w:rPr>
      </w:pPr>
    </w:p>
    <w:p w14:paraId="2DD84466"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An application for approval of a street name must be in writing (letter or email) and is to include:</w:t>
      </w:r>
    </w:p>
    <w:p w14:paraId="5CC4BE51"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at least 2 names for each proposed road in preferential </w:t>
      </w:r>
      <w:proofErr w:type="gramStart"/>
      <w:r w:rsidRPr="00C23470">
        <w:rPr>
          <w:rFonts w:ascii="Arial" w:hAnsi="Arial" w:cs="Arial"/>
          <w:sz w:val="22"/>
          <w:szCs w:val="22"/>
          <w:lang w:eastAsia="en-US"/>
        </w:rPr>
        <w:t>order;</w:t>
      </w:r>
      <w:proofErr w:type="gramEnd"/>
    </w:p>
    <w:p w14:paraId="02C60B49"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the location and extent of the </w:t>
      </w:r>
      <w:proofErr w:type="gramStart"/>
      <w:r w:rsidRPr="00C23470">
        <w:rPr>
          <w:rFonts w:ascii="Arial" w:hAnsi="Arial" w:cs="Arial"/>
          <w:sz w:val="22"/>
          <w:szCs w:val="22"/>
          <w:lang w:eastAsia="en-US"/>
        </w:rPr>
        <w:t>road;</w:t>
      </w:r>
      <w:proofErr w:type="gramEnd"/>
    </w:p>
    <w:p w14:paraId="02ABAB8B"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background/history of the selected name/</w:t>
      </w:r>
      <w:proofErr w:type="gramStart"/>
      <w:r w:rsidRPr="00C23470">
        <w:rPr>
          <w:rFonts w:ascii="Arial" w:hAnsi="Arial" w:cs="Arial"/>
          <w:sz w:val="22"/>
          <w:szCs w:val="22"/>
          <w:lang w:eastAsia="en-US"/>
        </w:rPr>
        <w:t>s;</w:t>
      </w:r>
      <w:proofErr w:type="gramEnd"/>
    </w:p>
    <w:p w14:paraId="0EE09392"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details on why the selected name is considered to be </w:t>
      </w:r>
      <w:proofErr w:type="gramStart"/>
      <w:r w:rsidRPr="00C23470">
        <w:rPr>
          <w:rFonts w:ascii="Arial" w:hAnsi="Arial" w:cs="Arial"/>
          <w:sz w:val="22"/>
          <w:szCs w:val="22"/>
          <w:lang w:eastAsia="en-US"/>
        </w:rPr>
        <w:t>appropriate;</w:t>
      </w:r>
      <w:proofErr w:type="gramEnd"/>
    </w:p>
    <w:p w14:paraId="588A089F"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details on how the selected name conforms with Council’s Street Name Policy and the NSW Address </w:t>
      </w:r>
      <w:proofErr w:type="gramStart"/>
      <w:r w:rsidRPr="00C23470">
        <w:rPr>
          <w:rFonts w:ascii="Arial" w:hAnsi="Arial" w:cs="Arial"/>
          <w:sz w:val="22"/>
          <w:szCs w:val="22"/>
          <w:lang w:eastAsia="en-US"/>
        </w:rPr>
        <w:t>Policy;</w:t>
      </w:r>
      <w:proofErr w:type="gramEnd"/>
    </w:p>
    <w:p w14:paraId="4279A402"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a locality </w:t>
      </w:r>
      <w:proofErr w:type="gramStart"/>
      <w:r w:rsidRPr="00C23470">
        <w:rPr>
          <w:rFonts w:ascii="Arial" w:hAnsi="Arial" w:cs="Arial"/>
          <w:sz w:val="22"/>
          <w:szCs w:val="22"/>
          <w:lang w:eastAsia="en-US"/>
        </w:rPr>
        <w:t>plan;</w:t>
      </w:r>
      <w:proofErr w:type="gramEnd"/>
      <w:r w:rsidRPr="00C23470">
        <w:rPr>
          <w:rFonts w:ascii="Arial" w:hAnsi="Arial" w:cs="Arial"/>
          <w:sz w:val="22"/>
          <w:szCs w:val="22"/>
          <w:lang w:eastAsia="en-US"/>
        </w:rPr>
        <w:t xml:space="preserve"> </w:t>
      </w:r>
    </w:p>
    <w:p w14:paraId="4F95A5BC"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a layout plan showing proposed road/s and selected name/s suitable for publishing in the local newspaper; and</w:t>
      </w:r>
    </w:p>
    <w:p w14:paraId="3B04024D"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payment of fees in accordance with Council’s adopted schedule of fees and charges.</w:t>
      </w:r>
    </w:p>
    <w:bookmarkEnd w:id="184"/>
    <w:p w14:paraId="23D9181F" w14:textId="77777777" w:rsidR="001A6E98" w:rsidRPr="00C23470" w:rsidRDefault="001A6E98" w:rsidP="001A6E98">
      <w:pPr>
        <w:rPr>
          <w:rFonts w:ascii="Arial" w:hAnsi="Arial" w:cs="Arial"/>
          <w:sz w:val="22"/>
          <w:szCs w:val="22"/>
          <w:lang w:eastAsia="en-US"/>
        </w:rPr>
      </w:pPr>
    </w:p>
    <w:p w14:paraId="5A7F1010" w14:textId="77777777" w:rsidR="001A6E98" w:rsidRPr="00C23470" w:rsidRDefault="001A6E98" w:rsidP="001A6E98">
      <w:pPr>
        <w:numPr>
          <w:ilvl w:val="0"/>
          <w:numId w:val="3"/>
        </w:numPr>
        <w:rPr>
          <w:rFonts w:ascii="Arial" w:hAnsi="Arial" w:cs="Arial"/>
          <w:b/>
          <w:sz w:val="22"/>
          <w:szCs w:val="22"/>
          <w:lang w:eastAsia="en-US"/>
        </w:rPr>
      </w:pPr>
      <w:r w:rsidRPr="00C23470">
        <w:rPr>
          <w:rFonts w:ascii="Arial" w:hAnsi="Arial" w:cs="Arial"/>
          <w:b/>
          <w:sz w:val="22"/>
          <w:szCs w:val="22"/>
          <w:lang w:eastAsia="en-US"/>
        </w:rPr>
        <w:t>Fibre-ready Facilities and Telecommunications Infrastructure</w:t>
      </w:r>
    </w:p>
    <w:p w14:paraId="5798157F"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Prior to the issue of the Subdivision Works Certificate, the developer (</w:t>
      </w:r>
      <w:proofErr w:type="gramStart"/>
      <w:r w:rsidRPr="00C23470">
        <w:rPr>
          <w:rFonts w:ascii="Arial" w:hAnsi="Arial" w:cs="Arial"/>
          <w:sz w:val="22"/>
          <w:szCs w:val="22"/>
          <w:lang w:eastAsia="en-US"/>
        </w:rPr>
        <w:t>whether or not</w:t>
      </w:r>
      <w:proofErr w:type="gramEnd"/>
      <w:r w:rsidRPr="00C23470">
        <w:rPr>
          <w:rFonts w:ascii="Arial" w:hAnsi="Arial" w:cs="Arial"/>
          <w:sz w:val="22"/>
          <w:szCs w:val="22"/>
          <w:lang w:eastAsia="en-US"/>
        </w:rPr>
        <w:t xml:space="preserve"> a constitutional corporation) is to provide evidence satisfactory to the Certifying Authority that arrangements have been made for:</w:t>
      </w:r>
    </w:p>
    <w:p w14:paraId="007D8142" w14:textId="77777777" w:rsidR="001A6E98" w:rsidRPr="00C23470" w:rsidRDefault="001A6E98" w:rsidP="001A6E98">
      <w:pPr>
        <w:numPr>
          <w:ilvl w:val="3"/>
          <w:numId w:val="3"/>
        </w:numPr>
        <w:ind w:hanging="873"/>
        <w:rPr>
          <w:rFonts w:ascii="Arial" w:hAnsi="Arial" w:cs="Arial"/>
          <w:sz w:val="22"/>
          <w:szCs w:val="22"/>
          <w:lang w:eastAsia="en-US"/>
        </w:rPr>
      </w:pPr>
      <w:r w:rsidRPr="00C23470">
        <w:rPr>
          <w:rFonts w:ascii="Arial" w:hAnsi="Arial" w:cs="Arial"/>
          <w:sz w:val="22"/>
          <w:szCs w:val="22"/>
          <w:lang w:eastAsia="en-US"/>
        </w:rPr>
        <w:t xml:space="preserve">the installation of fibre-ready facilities to all individual lots and/or premises in a real estate development project </w:t>
      </w:r>
      <w:proofErr w:type="gramStart"/>
      <w:r w:rsidRPr="00C23470">
        <w:rPr>
          <w:rFonts w:ascii="Arial" w:hAnsi="Arial" w:cs="Arial"/>
          <w:sz w:val="22"/>
          <w:szCs w:val="22"/>
          <w:lang w:eastAsia="en-US"/>
        </w:rPr>
        <w:t>so as to</w:t>
      </w:r>
      <w:proofErr w:type="gramEnd"/>
      <w:r w:rsidRPr="00C23470">
        <w:rPr>
          <w:rFonts w:ascii="Arial" w:hAnsi="Arial" w:cs="Arial"/>
          <w:sz w:val="22"/>
          <w:szCs w:val="22"/>
          <w:lang w:eastAsia="en-US"/>
        </w:rPr>
        <w:t xml:space="preserve"> enable fibre to be readily connected to any premises that is being or may be constructed on those lots. Demonstrate that the carrier has confirmed in writing that they are satisfied that the fibre ready facilities are fit for purpose; and </w:t>
      </w:r>
    </w:p>
    <w:p w14:paraId="69D46577" w14:textId="77777777" w:rsidR="001A6E98" w:rsidRPr="00C23470" w:rsidRDefault="001A6E98" w:rsidP="001A6E98">
      <w:pPr>
        <w:numPr>
          <w:ilvl w:val="3"/>
          <w:numId w:val="3"/>
        </w:numPr>
        <w:ind w:hanging="873"/>
        <w:rPr>
          <w:rFonts w:ascii="Arial" w:hAnsi="Arial" w:cs="Arial"/>
          <w:sz w:val="22"/>
          <w:szCs w:val="22"/>
          <w:lang w:val="en-US" w:eastAsia="en-US"/>
        </w:rPr>
      </w:pPr>
      <w:r w:rsidRPr="00C23470">
        <w:rPr>
          <w:rFonts w:ascii="Arial" w:hAnsi="Arial" w:cs="Arial"/>
          <w:sz w:val="22"/>
          <w:szCs w:val="22"/>
          <w:lang w:eastAsia="en-US"/>
        </w:rPr>
        <w:t>the provision of fixed-line telecommunications infrastructure in the fibre-ready facilities to all individual lots and/or premises in a real estate development project demonstrated through an agreement with a carrier.</w:t>
      </w:r>
    </w:p>
    <w:p w14:paraId="144571AF" w14:textId="77777777" w:rsidR="001A6E98" w:rsidRPr="00C23470" w:rsidRDefault="001A6E98" w:rsidP="001A6E98">
      <w:pPr>
        <w:ind w:left="567"/>
        <w:rPr>
          <w:rFonts w:ascii="Arial" w:hAnsi="Arial" w:cs="Arial"/>
          <w:sz w:val="22"/>
          <w:szCs w:val="22"/>
          <w:lang w:val="en-US" w:eastAsia="en-US"/>
        </w:rPr>
      </w:pPr>
      <w:r w:rsidRPr="00C23470">
        <w:rPr>
          <w:rFonts w:ascii="Arial" w:hAnsi="Arial" w:cs="Arial"/>
          <w:sz w:val="22"/>
          <w:szCs w:val="22"/>
          <w:lang w:eastAsia="en-US"/>
        </w:rPr>
        <w:t>(Note real estate development project has the meanings given in section 372Q of the Telecommunications Act).</w:t>
      </w:r>
    </w:p>
    <w:p w14:paraId="55928390" w14:textId="583EE0EB" w:rsidR="00F75918" w:rsidRPr="00C23470" w:rsidRDefault="00F75918" w:rsidP="00F75918">
      <w:pPr>
        <w:rPr>
          <w:rFonts w:ascii="Arial" w:hAnsi="Arial" w:cs="Arial"/>
          <w:sz w:val="22"/>
          <w:szCs w:val="22"/>
        </w:rPr>
      </w:pPr>
    </w:p>
    <w:p w14:paraId="7ED0EC9C" w14:textId="77777777" w:rsidR="004F2017" w:rsidRPr="00C23470" w:rsidRDefault="004F2017" w:rsidP="004F2017">
      <w:pPr>
        <w:numPr>
          <w:ilvl w:val="0"/>
          <w:numId w:val="3"/>
        </w:numPr>
        <w:rPr>
          <w:rFonts w:ascii="Arial" w:hAnsi="Arial" w:cs="Arial"/>
          <w:b/>
          <w:sz w:val="22"/>
          <w:szCs w:val="22"/>
        </w:rPr>
      </w:pPr>
      <w:r w:rsidRPr="00C23470">
        <w:rPr>
          <w:rFonts w:ascii="Arial" w:hAnsi="Arial" w:cs="Arial"/>
          <w:b/>
          <w:sz w:val="22"/>
          <w:szCs w:val="22"/>
        </w:rPr>
        <w:t xml:space="preserve">Detailed landscaping plan required  </w:t>
      </w:r>
    </w:p>
    <w:p w14:paraId="30121A54" w14:textId="7F531CBE" w:rsidR="004F2017" w:rsidRPr="00C23470" w:rsidRDefault="004F2017" w:rsidP="004F2017">
      <w:pPr>
        <w:ind w:left="567"/>
        <w:rPr>
          <w:rFonts w:ascii="Arial" w:hAnsi="Arial" w:cs="Arial"/>
          <w:sz w:val="22"/>
          <w:szCs w:val="22"/>
        </w:rPr>
      </w:pPr>
      <w:r w:rsidRPr="00C23470">
        <w:rPr>
          <w:rFonts w:ascii="Arial" w:hAnsi="Arial" w:cs="Arial"/>
          <w:sz w:val="22"/>
          <w:szCs w:val="22"/>
        </w:rPr>
        <w:t xml:space="preserve">Prior to the issue of a </w:t>
      </w:r>
      <w:r w:rsidR="00136691" w:rsidRPr="00C23470">
        <w:rPr>
          <w:rFonts w:ascii="Arial" w:hAnsi="Arial" w:cs="Arial"/>
          <w:sz w:val="22"/>
          <w:szCs w:val="22"/>
        </w:rPr>
        <w:t xml:space="preserve">Subdivision Works </w:t>
      </w:r>
      <w:r w:rsidRPr="00C23470">
        <w:rPr>
          <w:rFonts w:ascii="Arial" w:hAnsi="Arial" w:cs="Arial"/>
          <w:sz w:val="22"/>
          <w:szCs w:val="22"/>
        </w:rPr>
        <w:t xml:space="preserve">Certificate for each Stage, a detailed landscaping plan must be submitted and approved by Council. The detailed plan must include all landscaping within the site. The landscaping plan must incorporate adequate detail to demonstrate compliance with the provisions of Chapter B9 of Development Control Plan 2014. </w:t>
      </w:r>
    </w:p>
    <w:p w14:paraId="4188D385" w14:textId="77777777" w:rsidR="004F2017" w:rsidRPr="00C23470" w:rsidRDefault="004F2017" w:rsidP="004F2017">
      <w:pPr>
        <w:ind w:left="567"/>
        <w:rPr>
          <w:rFonts w:ascii="Arial" w:hAnsi="Arial" w:cs="Arial"/>
          <w:sz w:val="22"/>
          <w:szCs w:val="22"/>
        </w:rPr>
      </w:pPr>
    </w:p>
    <w:p w14:paraId="39276856" w14:textId="77777777" w:rsidR="004F2017" w:rsidRPr="00C23470" w:rsidRDefault="004F2017" w:rsidP="004F2017">
      <w:pPr>
        <w:ind w:left="567"/>
        <w:rPr>
          <w:rFonts w:ascii="Arial" w:hAnsi="Arial" w:cs="Arial"/>
          <w:sz w:val="22"/>
          <w:szCs w:val="22"/>
        </w:rPr>
      </w:pPr>
      <w:r w:rsidRPr="00C23470">
        <w:rPr>
          <w:rFonts w:ascii="Arial" w:hAnsi="Arial" w:cs="Arial"/>
          <w:sz w:val="22"/>
          <w:szCs w:val="22"/>
        </w:rPr>
        <w:t>The plan must not include species that represent translocation of native plants outside their geographic range, potential or known environmental weeds or species with potential for genetic pollution. The landscaping plan must indicate:</w:t>
      </w:r>
    </w:p>
    <w:p w14:paraId="37DA8EF9"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proposed location for planted shrubs and trees</w:t>
      </w:r>
    </w:p>
    <w:p w14:paraId="56ABB73B"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botanical name of shrubs and trees to be planted</w:t>
      </w:r>
    </w:p>
    <w:p w14:paraId="14A124EF"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mature height of trees to be planted</w:t>
      </w:r>
    </w:p>
    <w:p w14:paraId="051297C8"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location of grassed and paved areas, and</w:t>
      </w:r>
    </w:p>
    <w:p w14:paraId="3555748D"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 xml:space="preserve">location of trees identified for retention in the development application plans and any required </w:t>
      </w:r>
    </w:p>
    <w:p w14:paraId="2A651519" w14:textId="77777777" w:rsidR="004F2017" w:rsidRPr="00C23470" w:rsidRDefault="004F2017" w:rsidP="004F2017">
      <w:pPr>
        <w:ind w:left="567"/>
        <w:rPr>
          <w:rFonts w:ascii="Arial" w:hAnsi="Arial" w:cs="Arial"/>
          <w:sz w:val="22"/>
          <w:szCs w:val="22"/>
        </w:rPr>
      </w:pPr>
    </w:p>
    <w:p w14:paraId="02E72BB0" w14:textId="77777777" w:rsidR="004F2017" w:rsidRPr="00C23470" w:rsidRDefault="004F2017" w:rsidP="004F2017">
      <w:pPr>
        <w:ind w:left="567"/>
        <w:rPr>
          <w:rFonts w:ascii="Arial" w:hAnsi="Arial" w:cs="Arial"/>
          <w:sz w:val="22"/>
          <w:szCs w:val="22"/>
        </w:rPr>
      </w:pPr>
      <w:r w:rsidRPr="00C23470">
        <w:rPr>
          <w:rFonts w:ascii="Arial" w:hAnsi="Arial" w:cs="Arial"/>
          <w:sz w:val="22"/>
          <w:szCs w:val="22"/>
        </w:rPr>
        <w:t>Tree Protection Zones measured in accordance with AS 4970-2009 – Protection of Trees on Development Sites.</w:t>
      </w:r>
    </w:p>
    <w:p w14:paraId="7983BCFA" w14:textId="77777777" w:rsidR="004F2017" w:rsidRPr="00C23470" w:rsidRDefault="004F2017" w:rsidP="004F2017">
      <w:pPr>
        <w:ind w:left="567"/>
        <w:rPr>
          <w:rFonts w:ascii="Arial" w:hAnsi="Arial" w:cs="Arial"/>
          <w:sz w:val="22"/>
          <w:szCs w:val="22"/>
        </w:rPr>
      </w:pPr>
    </w:p>
    <w:p w14:paraId="66C8D602" w14:textId="7A67EC87" w:rsidR="00136691" w:rsidRPr="00C23470" w:rsidRDefault="004F2017" w:rsidP="00E10480">
      <w:pPr>
        <w:ind w:left="567"/>
        <w:rPr>
          <w:rFonts w:ascii="Arial" w:hAnsi="Arial" w:cs="Arial"/>
          <w:color w:val="00B050"/>
          <w:sz w:val="22"/>
          <w:szCs w:val="22"/>
        </w:rPr>
      </w:pPr>
      <w:r w:rsidRPr="00C23470">
        <w:rPr>
          <w:rFonts w:ascii="Arial" w:hAnsi="Arial" w:cs="Arial"/>
          <w:sz w:val="22"/>
          <w:szCs w:val="22"/>
        </w:rPr>
        <w:t xml:space="preserve">The plan is to be prepared by a suitably qualified landscape architect or ecologist who has appropriate experience and competence in landscaping. </w:t>
      </w:r>
    </w:p>
    <w:p w14:paraId="74C56843" w14:textId="77777777" w:rsidR="00074ED1" w:rsidRPr="00C23470" w:rsidRDefault="00074ED1" w:rsidP="00074ED1">
      <w:pPr>
        <w:ind w:left="567"/>
        <w:rPr>
          <w:rFonts w:ascii="Arial" w:hAnsi="Arial" w:cs="Arial"/>
          <w:color w:val="00B050"/>
          <w:sz w:val="22"/>
          <w:szCs w:val="22"/>
        </w:rPr>
      </w:pPr>
    </w:p>
    <w:p w14:paraId="543DBCF6" w14:textId="77777777" w:rsidR="00074ED1" w:rsidRPr="00C23470" w:rsidRDefault="00074ED1" w:rsidP="00074ED1">
      <w:pPr>
        <w:numPr>
          <w:ilvl w:val="0"/>
          <w:numId w:val="3"/>
        </w:numPr>
        <w:rPr>
          <w:rFonts w:ascii="Arial" w:hAnsi="Arial" w:cs="Arial"/>
          <w:b/>
          <w:sz w:val="22"/>
          <w:szCs w:val="22"/>
        </w:rPr>
      </w:pPr>
      <w:r w:rsidRPr="00C23470">
        <w:rPr>
          <w:rFonts w:ascii="Arial" w:hAnsi="Arial" w:cs="Arial"/>
          <w:b/>
          <w:sz w:val="22"/>
          <w:szCs w:val="22"/>
        </w:rPr>
        <w:t>Imported Fill Material</w:t>
      </w:r>
    </w:p>
    <w:p w14:paraId="5F87157D"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Prior to the issue of a Subdivision Works Certificate for each stage, the type of fill material to be used is to be nominated by a suitably qualified geotechnical engineer. The fill is to be provided with certification that it is clean, uncontaminated, and suitable for use as engineering fill.</w:t>
      </w:r>
    </w:p>
    <w:p w14:paraId="5C503A5E" w14:textId="77777777" w:rsidR="00074ED1" w:rsidRPr="00C23470" w:rsidRDefault="00074ED1" w:rsidP="00074ED1">
      <w:pPr>
        <w:ind w:left="567"/>
        <w:rPr>
          <w:rFonts w:ascii="Arial" w:hAnsi="Arial" w:cs="Arial"/>
          <w:sz w:val="22"/>
          <w:szCs w:val="22"/>
        </w:rPr>
      </w:pPr>
    </w:p>
    <w:p w14:paraId="0CDC1FD0"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The nominated fill for swales or other areas that rely on infiltration is to be provided to the Certifying Authority for approval showing that the parameters of the fill meet the minimum in filtration rates as required by the Stormwater Management Plan.</w:t>
      </w:r>
    </w:p>
    <w:p w14:paraId="68F06DFA" w14:textId="2BE793E3" w:rsidR="00074ED1" w:rsidRDefault="00074ED1" w:rsidP="00074ED1">
      <w:pPr>
        <w:rPr>
          <w:rFonts w:ascii="Arial" w:hAnsi="Arial" w:cs="Arial"/>
          <w:sz w:val="22"/>
          <w:szCs w:val="22"/>
        </w:rPr>
      </w:pPr>
    </w:p>
    <w:p w14:paraId="1AA76485" w14:textId="77777777" w:rsidR="00E10480" w:rsidRDefault="00E10480" w:rsidP="00E10480">
      <w:pPr>
        <w:ind w:left="567"/>
        <w:rPr>
          <w:rFonts w:ascii="Arial" w:hAnsi="Arial" w:cs="Arial"/>
          <w:sz w:val="22"/>
          <w:szCs w:val="22"/>
        </w:rPr>
      </w:pPr>
      <w:r w:rsidRPr="00C23470">
        <w:rPr>
          <w:rFonts w:ascii="Arial" w:hAnsi="Arial" w:cs="Arial"/>
          <w:sz w:val="22"/>
          <w:szCs w:val="22"/>
        </w:rPr>
        <w:t>Fill sources are to be nominated</w:t>
      </w:r>
      <w:r>
        <w:rPr>
          <w:rFonts w:ascii="Arial" w:hAnsi="Arial" w:cs="Arial"/>
          <w:sz w:val="22"/>
          <w:szCs w:val="22"/>
        </w:rPr>
        <w:t xml:space="preserve"> and must ensure consistency in the materials being used. </w:t>
      </w:r>
      <w:r w:rsidRPr="00C23470">
        <w:rPr>
          <w:rFonts w:ascii="Arial" w:hAnsi="Arial" w:cs="Arial"/>
          <w:sz w:val="22"/>
          <w:szCs w:val="22"/>
        </w:rPr>
        <w:t xml:space="preserve"> </w:t>
      </w:r>
    </w:p>
    <w:p w14:paraId="6E213B1C" w14:textId="0BE5A49A" w:rsidR="00E10480" w:rsidRDefault="00E10480" w:rsidP="00074ED1">
      <w:pPr>
        <w:rPr>
          <w:rFonts w:ascii="Arial" w:hAnsi="Arial" w:cs="Arial"/>
          <w:sz w:val="22"/>
          <w:szCs w:val="22"/>
        </w:rPr>
      </w:pPr>
    </w:p>
    <w:p w14:paraId="643AAEF9" w14:textId="77777777" w:rsidR="00E10480" w:rsidRPr="00C23470" w:rsidRDefault="00E10480" w:rsidP="00074ED1">
      <w:pPr>
        <w:rPr>
          <w:rFonts w:ascii="Arial" w:hAnsi="Arial" w:cs="Arial"/>
          <w:sz w:val="22"/>
          <w:szCs w:val="22"/>
        </w:rPr>
      </w:pPr>
    </w:p>
    <w:p w14:paraId="6AB806E1" w14:textId="77777777" w:rsidR="00074ED1" w:rsidRPr="00C23470" w:rsidRDefault="00074ED1" w:rsidP="00074ED1">
      <w:pPr>
        <w:numPr>
          <w:ilvl w:val="0"/>
          <w:numId w:val="3"/>
        </w:numPr>
        <w:rPr>
          <w:rFonts w:ascii="Arial" w:hAnsi="Arial" w:cs="Arial"/>
          <w:b/>
          <w:sz w:val="22"/>
          <w:szCs w:val="22"/>
        </w:rPr>
      </w:pPr>
      <w:r w:rsidRPr="00C23470">
        <w:rPr>
          <w:rFonts w:ascii="Arial" w:hAnsi="Arial" w:cs="Arial"/>
          <w:b/>
          <w:sz w:val="22"/>
          <w:szCs w:val="22"/>
        </w:rPr>
        <w:t>Site Waste Minimisation and Management Plan</w:t>
      </w:r>
    </w:p>
    <w:p w14:paraId="30ECD7A1"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Chapter B8 of Byron Shire Development Control Plan 2014 (DCP 2014) aims to facilitate sustainable waste management in a manner consistent with the principles of Ecologically Sustainable Development. Prior to the issue of a Construction Certificate, a Site Waste Minimisation and Management Plan (SWMMP) must be submitted outlining measures to minimise and manage waste generated during demolition, construction and the ongoing operation and use of the development. The SWMMP must specify the proposed method of recycling or disposal and the waste management service provider.</w:t>
      </w:r>
    </w:p>
    <w:p w14:paraId="091918ED"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A template is provided on Council’s website to assist in providing this information www.byron.nsw.gov.au/files/publication/swmmp - pro-forma-.doc</w:t>
      </w:r>
    </w:p>
    <w:p w14:paraId="22DE02FB" w14:textId="77777777" w:rsidR="00074ED1" w:rsidRPr="00C23470" w:rsidRDefault="00074ED1" w:rsidP="00074ED1">
      <w:pPr>
        <w:rPr>
          <w:rFonts w:ascii="Arial" w:hAnsi="Arial" w:cs="Arial"/>
          <w:sz w:val="22"/>
          <w:szCs w:val="22"/>
        </w:rPr>
      </w:pPr>
    </w:p>
    <w:p w14:paraId="3A252A94" w14:textId="77777777" w:rsidR="00074ED1" w:rsidRPr="00C23470" w:rsidRDefault="00074ED1" w:rsidP="00074ED1">
      <w:pPr>
        <w:numPr>
          <w:ilvl w:val="0"/>
          <w:numId w:val="3"/>
        </w:numPr>
        <w:rPr>
          <w:rFonts w:ascii="Arial" w:hAnsi="Arial" w:cs="Arial"/>
          <w:b/>
          <w:sz w:val="22"/>
          <w:szCs w:val="22"/>
        </w:rPr>
      </w:pPr>
      <w:bookmarkStart w:id="186" w:name="_Hlk131087427"/>
      <w:r w:rsidRPr="00C23470">
        <w:rPr>
          <w:rFonts w:ascii="Arial" w:hAnsi="Arial" w:cs="Arial"/>
          <w:b/>
          <w:sz w:val="22"/>
          <w:szCs w:val="22"/>
        </w:rPr>
        <w:t xml:space="preserve">Unexpected Findings Protocol - Contamination &amp; Remediation </w:t>
      </w:r>
    </w:p>
    <w:p w14:paraId="3EDF4FF9"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An Unexpected Findings Protocol (UFP) shall be prepared and submitted to Council for approval prior to the issue of Construction Certificate for each stage. The UFP shall be prepared by a suitably qualified person experienced in matters relating to Contamination of Land and Remediation.</w:t>
      </w:r>
    </w:p>
    <w:bookmarkEnd w:id="186"/>
    <w:p w14:paraId="180BE5FE" w14:textId="77777777" w:rsidR="00074ED1" w:rsidRPr="00C23470" w:rsidRDefault="00074ED1" w:rsidP="00074ED1">
      <w:pPr>
        <w:ind w:left="567"/>
        <w:rPr>
          <w:rFonts w:ascii="Arial" w:hAnsi="Arial" w:cs="Arial"/>
          <w:sz w:val="22"/>
          <w:szCs w:val="22"/>
        </w:rPr>
      </w:pPr>
    </w:p>
    <w:p w14:paraId="1B82EF48" w14:textId="77777777" w:rsidR="00074ED1" w:rsidRPr="00C23470" w:rsidRDefault="00074ED1" w:rsidP="00074ED1">
      <w:pPr>
        <w:rPr>
          <w:rFonts w:ascii="Arial" w:hAnsi="Arial" w:cs="Arial"/>
          <w:sz w:val="22"/>
          <w:szCs w:val="22"/>
        </w:rPr>
      </w:pPr>
    </w:p>
    <w:p w14:paraId="092264DE" w14:textId="77777777" w:rsidR="00074ED1" w:rsidRPr="00C23470" w:rsidRDefault="00074ED1" w:rsidP="00074ED1">
      <w:pPr>
        <w:numPr>
          <w:ilvl w:val="0"/>
          <w:numId w:val="3"/>
        </w:numPr>
        <w:rPr>
          <w:rFonts w:ascii="Arial" w:hAnsi="Arial" w:cs="Arial"/>
          <w:b/>
          <w:sz w:val="22"/>
          <w:szCs w:val="22"/>
        </w:rPr>
      </w:pPr>
      <w:r w:rsidRPr="00C23470">
        <w:rPr>
          <w:rFonts w:ascii="Arial" w:hAnsi="Arial" w:cs="Arial"/>
          <w:b/>
          <w:sz w:val="22"/>
          <w:szCs w:val="22"/>
        </w:rPr>
        <w:t xml:space="preserve">Retained Trees to be protected </w:t>
      </w:r>
    </w:p>
    <w:p w14:paraId="0784459C"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All trees to be retained in accordance with this development consent must be illustrated on all relevant Construction Plans, along with their Tree Protection Zones formulated in accordance with AS 4970-2009 – Protection of Trees on Development Sites including exclusion fencing. The fence must:</w:t>
      </w:r>
    </w:p>
    <w:p w14:paraId="786F248C" w14:textId="77777777" w:rsidR="00074ED1" w:rsidRPr="00C23470" w:rsidRDefault="00074ED1" w:rsidP="00E10480">
      <w:pPr>
        <w:numPr>
          <w:ilvl w:val="0"/>
          <w:numId w:val="41"/>
        </w:numPr>
        <w:ind w:hanging="513"/>
        <w:rPr>
          <w:rFonts w:ascii="Arial" w:hAnsi="Arial" w:cs="Arial"/>
          <w:bCs/>
          <w:sz w:val="22"/>
          <w:szCs w:val="22"/>
        </w:rPr>
      </w:pPr>
      <w:r w:rsidRPr="00C23470">
        <w:rPr>
          <w:rFonts w:ascii="Arial" w:hAnsi="Arial" w:cs="Arial"/>
          <w:bCs/>
          <w:sz w:val="22"/>
          <w:szCs w:val="22"/>
        </w:rPr>
        <w:t xml:space="preserve">Be located outside the dripline of the tree so as to minimise disturbance to tree </w:t>
      </w:r>
      <w:proofErr w:type="gramStart"/>
      <w:r w:rsidRPr="00C23470">
        <w:rPr>
          <w:rFonts w:ascii="Arial" w:hAnsi="Arial" w:cs="Arial"/>
          <w:bCs/>
          <w:sz w:val="22"/>
          <w:szCs w:val="22"/>
        </w:rPr>
        <w:t>roots;</w:t>
      </w:r>
      <w:proofErr w:type="gramEnd"/>
    </w:p>
    <w:p w14:paraId="5AD9F583"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 xml:space="preserve">have a minimum height of 1.8 </w:t>
      </w:r>
      <w:proofErr w:type="gramStart"/>
      <w:r w:rsidRPr="00C23470">
        <w:rPr>
          <w:rFonts w:ascii="Arial" w:hAnsi="Arial" w:cs="Arial"/>
          <w:bCs/>
          <w:sz w:val="22"/>
          <w:szCs w:val="22"/>
        </w:rPr>
        <w:t>metres;</w:t>
      </w:r>
      <w:proofErr w:type="gramEnd"/>
    </w:p>
    <w:p w14:paraId="76AC76BB"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 xml:space="preserve">be constructed of wire mesh panels, plywood, steel star pickets or similar, with a maximum distance of 2metres between star </w:t>
      </w:r>
      <w:proofErr w:type="gramStart"/>
      <w:r w:rsidRPr="00C23470">
        <w:rPr>
          <w:rFonts w:ascii="Arial" w:hAnsi="Arial" w:cs="Arial"/>
          <w:bCs/>
          <w:sz w:val="22"/>
          <w:szCs w:val="22"/>
        </w:rPr>
        <w:t>pickets;</w:t>
      </w:r>
      <w:proofErr w:type="gramEnd"/>
    </w:p>
    <w:p w14:paraId="5153E376"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 xml:space="preserve">have a minimum of 3 strands of steel wire or </w:t>
      </w:r>
      <w:proofErr w:type="gramStart"/>
      <w:r w:rsidRPr="00C23470">
        <w:rPr>
          <w:rFonts w:ascii="Arial" w:hAnsi="Arial" w:cs="Arial"/>
          <w:bCs/>
          <w:sz w:val="22"/>
          <w:szCs w:val="22"/>
        </w:rPr>
        <w:t>similar;</w:t>
      </w:r>
      <w:proofErr w:type="gramEnd"/>
    </w:p>
    <w:p w14:paraId="1A4A05B4"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have high visibility barrier mesh (</w:t>
      </w:r>
      <w:proofErr w:type="spellStart"/>
      <w:proofErr w:type="gramStart"/>
      <w:r w:rsidRPr="00C23470">
        <w:rPr>
          <w:rFonts w:ascii="Arial" w:hAnsi="Arial" w:cs="Arial"/>
          <w:bCs/>
          <w:sz w:val="22"/>
          <w:szCs w:val="22"/>
        </w:rPr>
        <w:t>eg</w:t>
      </w:r>
      <w:proofErr w:type="spellEnd"/>
      <w:proofErr w:type="gramEnd"/>
      <w:r w:rsidRPr="00C23470">
        <w:rPr>
          <w:rFonts w:ascii="Arial" w:hAnsi="Arial" w:cs="Arial"/>
          <w:bCs/>
          <w:sz w:val="22"/>
          <w:szCs w:val="22"/>
        </w:rPr>
        <w:t xml:space="preserve"> orange), shade cloth or similar, attached to the outside of the fence and continuing around its perimeter;</w:t>
      </w:r>
    </w:p>
    <w:p w14:paraId="24C98A15"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include at least one Tree Protection Zone (TPZ) sign in accordance with Section 4.4 of AS4970-2009.</w:t>
      </w:r>
    </w:p>
    <w:p w14:paraId="62C30A3D" w14:textId="77777777" w:rsidR="00074ED1" w:rsidRPr="00C23470" w:rsidRDefault="00074ED1" w:rsidP="00074ED1">
      <w:pPr>
        <w:rPr>
          <w:rFonts w:ascii="Arial" w:hAnsi="Arial" w:cs="Arial"/>
          <w:sz w:val="22"/>
          <w:szCs w:val="22"/>
        </w:rPr>
      </w:pPr>
    </w:p>
    <w:p w14:paraId="6F6CB25B"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Activities that are excluded within the TPZ (as per section 4.2 of AS4970-2009) include excavation, construction activity, grade changes, surface treatment and storage of material.  If these activities are required within the TPZ they may only occur under the supervision of the project arborist (minimum AQF level 5 qualified arborist).</w:t>
      </w:r>
    </w:p>
    <w:p w14:paraId="380331FD" w14:textId="77777777" w:rsidR="00074ED1" w:rsidRPr="00C23470" w:rsidRDefault="00074ED1" w:rsidP="00074ED1">
      <w:pPr>
        <w:ind w:left="567"/>
        <w:rPr>
          <w:rFonts w:ascii="Arial" w:hAnsi="Arial" w:cs="Arial"/>
          <w:sz w:val="22"/>
          <w:szCs w:val="22"/>
        </w:rPr>
      </w:pPr>
    </w:p>
    <w:p w14:paraId="6DA18429"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The Tree Protection Zone (TPZ) exclusion fence is to be maintained for the duration of the site clearing, preparation, construction, and landscaping works.</w:t>
      </w:r>
    </w:p>
    <w:p w14:paraId="6857FD25" w14:textId="77777777" w:rsidR="00074ED1" w:rsidRPr="00C23470" w:rsidRDefault="00074ED1" w:rsidP="00074ED1">
      <w:pPr>
        <w:ind w:left="567"/>
        <w:rPr>
          <w:rFonts w:ascii="Arial" w:hAnsi="Arial" w:cs="Arial"/>
          <w:color w:val="00B050"/>
          <w:sz w:val="22"/>
          <w:szCs w:val="22"/>
        </w:rPr>
      </w:pPr>
    </w:p>
    <w:p w14:paraId="12977625" w14:textId="77777777" w:rsidR="00074ED1" w:rsidRPr="00C23470" w:rsidRDefault="00074ED1" w:rsidP="00074ED1">
      <w:pPr>
        <w:ind w:left="567"/>
        <w:rPr>
          <w:rFonts w:ascii="Arial" w:hAnsi="Arial" w:cs="Arial"/>
          <w:color w:val="00B050"/>
          <w:sz w:val="22"/>
          <w:szCs w:val="22"/>
        </w:rPr>
      </w:pPr>
    </w:p>
    <w:p w14:paraId="579C2D07" w14:textId="77777777" w:rsidR="00074ED1" w:rsidRPr="00C23470" w:rsidRDefault="00074ED1" w:rsidP="00074ED1">
      <w:pPr>
        <w:numPr>
          <w:ilvl w:val="0"/>
          <w:numId w:val="3"/>
        </w:numPr>
        <w:rPr>
          <w:rFonts w:ascii="Arial" w:hAnsi="Arial" w:cs="Arial"/>
          <w:b/>
          <w:sz w:val="22"/>
          <w:szCs w:val="22"/>
          <w:lang w:eastAsia="en-US"/>
        </w:rPr>
      </w:pPr>
      <w:proofErr w:type="spellStart"/>
      <w:r w:rsidRPr="00C23470">
        <w:rPr>
          <w:rFonts w:ascii="Arial" w:hAnsi="Arial" w:cs="Arial"/>
          <w:b/>
          <w:sz w:val="22"/>
          <w:szCs w:val="22"/>
          <w:lang w:eastAsia="en-US"/>
        </w:rPr>
        <w:t>NorBE</w:t>
      </w:r>
      <w:proofErr w:type="spellEnd"/>
    </w:p>
    <w:p w14:paraId="1D78393E" w14:textId="77777777" w:rsidR="00074ED1" w:rsidRPr="00C23470" w:rsidRDefault="00074ED1" w:rsidP="00074ED1">
      <w:pPr>
        <w:ind w:left="567"/>
        <w:contextualSpacing/>
        <w:rPr>
          <w:rFonts w:ascii="Arial" w:hAnsi="Arial" w:cs="Arial"/>
          <w:sz w:val="22"/>
          <w:szCs w:val="22"/>
        </w:rPr>
      </w:pPr>
      <w:r w:rsidRPr="00C23470">
        <w:rPr>
          <w:rFonts w:ascii="Arial" w:hAnsi="Arial" w:cs="Arial"/>
          <w:sz w:val="22"/>
          <w:szCs w:val="22"/>
        </w:rPr>
        <w:t>The following plans are to be submitted</w:t>
      </w:r>
    </w:p>
    <w:p w14:paraId="2838AEE1" w14:textId="77777777" w:rsidR="00074ED1" w:rsidRPr="00C23470" w:rsidRDefault="00074ED1" w:rsidP="00074ED1">
      <w:pPr>
        <w:numPr>
          <w:ilvl w:val="1"/>
          <w:numId w:val="6"/>
        </w:numPr>
        <w:ind w:left="924" w:hanging="357"/>
        <w:rPr>
          <w:rFonts w:ascii="Arial" w:hAnsi="Arial" w:cs="Arial"/>
          <w:sz w:val="22"/>
          <w:szCs w:val="22"/>
        </w:rPr>
      </w:pPr>
      <w:r w:rsidRPr="00C23470">
        <w:rPr>
          <w:rFonts w:ascii="Arial" w:hAnsi="Arial" w:cs="Arial"/>
          <w:sz w:val="22"/>
          <w:szCs w:val="22"/>
        </w:rPr>
        <w:t xml:space="preserve">Conceptual soil and water management plan (SWMP) OR Primary and Progressive ESCP for access or road works and each Stage of the development to meet the </w:t>
      </w:r>
      <w:proofErr w:type="spellStart"/>
      <w:r w:rsidRPr="00C23470">
        <w:rPr>
          <w:rFonts w:ascii="Arial" w:hAnsi="Arial" w:cs="Arial"/>
          <w:sz w:val="22"/>
          <w:szCs w:val="22"/>
        </w:rPr>
        <w:t>NorBE</w:t>
      </w:r>
      <w:proofErr w:type="spellEnd"/>
      <w:r w:rsidRPr="00C23470">
        <w:rPr>
          <w:rFonts w:ascii="Arial" w:hAnsi="Arial" w:cs="Arial"/>
          <w:sz w:val="22"/>
          <w:szCs w:val="22"/>
        </w:rPr>
        <w:t xml:space="preserve"> results in the Stormwater Management Plan with document number P2008063JR01V05 dated March 2023 prepared by Martens and Associates</w:t>
      </w:r>
    </w:p>
    <w:p w14:paraId="2199BFC9" w14:textId="77777777" w:rsidR="00074ED1" w:rsidRPr="00C23470" w:rsidRDefault="00074ED1" w:rsidP="00074ED1">
      <w:pPr>
        <w:numPr>
          <w:ilvl w:val="1"/>
          <w:numId w:val="6"/>
        </w:numPr>
        <w:ind w:left="924" w:hanging="357"/>
        <w:rPr>
          <w:rFonts w:ascii="Arial" w:hAnsi="Arial" w:cs="Arial"/>
          <w:sz w:val="22"/>
          <w:szCs w:val="22"/>
        </w:rPr>
      </w:pPr>
      <w:r w:rsidRPr="00C23470">
        <w:rPr>
          <w:rFonts w:ascii="Arial" w:hAnsi="Arial" w:cs="Arial"/>
          <w:sz w:val="22"/>
          <w:szCs w:val="22"/>
        </w:rPr>
        <w:t>Operational Environmental Management Plan (OEMP) for the stormwater quality improvement devices are proposed to be installed on the site that require ongoing operational management and maintenance</w:t>
      </w:r>
    </w:p>
    <w:p w14:paraId="4244F2CF" w14:textId="6A23D660" w:rsidR="00074ED1" w:rsidRPr="00C23470" w:rsidRDefault="00074ED1" w:rsidP="00526F12">
      <w:pPr>
        <w:rPr>
          <w:rFonts w:ascii="Arial" w:hAnsi="Arial" w:cs="Arial"/>
          <w:color w:val="00B050"/>
          <w:sz w:val="22"/>
          <w:szCs w:val="22"/>
        </w:rPr>
      </w:pPr>
    </w:p>
    <w:p w14:paraId="7BE3FF48" w14:textId="77777777" w:rsidR="00074ED1" w:rsidRPr="00C23470" w:rsidRDefault="00074ED1" w:rsidP="00136691">
      <w:pPr>
        <w:ind w:left="567"/>
        <w:rPr>
          <w:rFonts w:ascii="Arial" w:hAnsi="Arial" w:cs="Arial"/>
          <w:color w:val="00B050"/>
          <w:sz w:val="22"/>
          <w:szCs w:val="22"/>
        </w:rPr>
      </w:pPr>
    </w:p>
    <w:p w14:paraId="41C6E6F7" w14:textId="5990DE9A" w:rsidR="00136691" w:rsidRPr="00C23470" w:rsidRDefault="004C4CD8" w:rsidP="003F130D">
      <w:pPr>
        <w:numPr>
          <w:ilvl w:val="0"/>
          <w:numId w:val="3"/>
        </w:numPr>
        <w:rPr>
          <w:rFonts w:ascii="Arial" w:hAnsi="Arial" w:cs="Arial"/>
          <w:b/>
          <w:bCs/>
          <w:sz w:val="22"/>
          <w:szCs w:val="22"/>
        </w:rPr>
      </w:pPr>
      <w:r w:rsidRPr="00C23470">
        <w:rPr>
          <w:rFonts w:ascii="Arial" w:hAnsi="Arial" w:cs="Arial"/>
          <w:b/>
          <w:bCs/>
          <w:sz w:val="22"/>
          <w:szCs w:val="22"/>
        </w:rPr>
        <w:t>Public Art Plan</w:t>
      </w:r>
      <w:r w:rsidR="007053D7" w:rsidRPr="00C23470">
        <w:rPr>
          <w:rFonts w:ascii="Arial" w:hAnsi="Arial" w:cs="Arial"/>
          <w:b/>
          <w:bCs/>
          <w:sz w:val="22"/>
          <w:szCs w:val="22"/>
        </w:rPr>
        <w:t xml:space="preserve"> (Civil Stage </w:t>
      </w:r>
      <w:r w:rsidR="00526F12" w:rsidRPr="00C23470">
        <w:rPr>
          <w:rFonts w:ascii="Arial" w:hAnsi="Arial" w:cs="Arial"/>
          <w:b/>
          <w:bCs/>
          <w:sz w:val="22"/>
          <w:szCs w:val="22"/>
        </w:rPr>
        <w:t>3</w:t>
      </w:r>
      <w:r w:rsidR="007053D7" w:rsidRPr="00C23470">
        <w:rPr>
          <w:rFonts w:ascii="Arial" w:hAnsi="Arial" w:cs="Arial"/>
          <w:b/>
          <w:bCs/>
          <w:sz w:val="22"/>
          <w:szCs w:val="22"/>
        </w:rPr>
        <w:t>)</w:t>
      </w:r>
    </w:p>
    <w:p w14:paraId="70CD8548" w14:textId="25B899B5" w:rsidR="00415603" w:rsidRPr="00C23470" w:rsidRDefault="004C4CD8" w:rsidP="00136691">
      <w:pPr>
        <w:ind w:left="567"/>
        <w:rPr>
          <w:rFonts w:ascii="Arial" w:hAnsi="Arial" w:cs="Arial"/>
          <w:sz w:val="22"/>
          <w:szCs w:val="22"/>
        </w:rPr>
      </w:pPr>
      <w:r w:rsidRPr="00C23470">
        <w:rPr>
          <w:rFonts w:ascii="Arial" w:hAnsi="Arial" w:cs="Arial"/>
          <w:sz w:val="22"/>
          <w:szCs w:val="22"/>
        </w:rPr>
        <w:t xml:space="preserve">A </w:t>
      </w:r>
      <w:r w:rsidR="003F130D" w:rsidRPr="00C23470">
        <w:rPr>
          <w:rFonts w:ascii="Arial" w:hAnsi="Arial" w:cs="Arial"/>
          <w:sz w:val="22"/>
          <w:szCs w:val="22"/>
        </w:rPr>
        <w:t>P</w:t>
      </w:r>
      <w:r w:rsidRPr="00C23470">
        <w:rPr>
          <w:rFonts w:ascii="Arial" w:hAnsi="Arial" w:cs="Arial"/>
          <w:sz w:val="22"/>
          <w:szCs w:val="22"/>
        </w:rPr>
        <w:t xml:space="preserve">ublic </w:t>
      </w:r>
      <w:r w:rsidR="003F130D" w:rsidRPr="00C23470">
        <w:rPr>
          <w:rFonts w:ascii="Arial" w:hAnsi="Arial" w:cs="Arial"/>
          <w:sz w:val="22"/>
          <w:szCs w:val="22"/>
        </w:rPr>
        <w:t>A</w:t>
      </w:r>
      <w:r w:rsidRPr="00C23470">
        <w:rPr>
          <w:rFonts w:ascii="Arial" w:hAnsi="Arial" w:cs="Arial"/>
          <w:sz w:val="22"/>
          <w:szCs w:val="22"/>
        </w:rPr>
        <w:t xml:space="preserve">rt Plan for the Art trail along the southern boundary of the site </w:t>
      </w:r>
      <w:r w:rsidR="003F130D" w:rsidRPr="00C23470">
        <w:rPr>
          <w:rFonts w:ascii="Arial" w:hAnsi="Arial" w:cs="Arial"/>
          <w:sz w:val="22"/>
          <w:szCs w:val="22"/>
        </w:rPr>
        <w:t xml:space="preserve">and for the interpretative signage and works based on the approved landscape plans </w:t>
      </w:r>
      <w:r w:rsidRPr="00C23470">
        <w:rPr>
          <w:rFonts w:ascii="Arial" w:hAnsi="Arial" w:cs="Arial"/>
          <w:sz w:val="22"/>
          <w:szCs w:val="22"/>
        </w:rPr>
        <w:t xml:space="preserve">to be prepared and submitted to </w:t>
      </w:r>
      <w:r w:rsidR="003F130D" w:rsidRPr="00C23470">
        <w:rPr>
          <w:rFonts w:ascii="Arial" w:hAnsi="Arial" w:cs="Arial"/>
          <w:sz w:val="22"/>
          <w:szCs w:val="22"/>
        </w:rPr>
        <w:t>C</w:t>
      </w:r>
      <w:r w:rsidRPr="00C23470">
        <w:rPr>
          <w:rFonts w:ascii="Arial" w:hAnsi="Arial" w:cs="Arial"/>
          <w:sz w:val="22"/>
          <w:szCs w:val="22"/>
        </w:rPr>
        <w:t xml:space="preserve">ouncil prior to the issue of the Subdivision Works Certificate for Civil Stage </w:t>
      </w:r>
      <w:r w:rsidR="00415603" w:rsidRPr="00C23470">
        <w:rPr>
          <w:rFonts w:ascii="Arial" w:hAnsi="Arial" w:cs="Arial"/>
          <w:sz w:val="22"/>
          <w:szCs w:val="22"/>
        </w:rPr>
        <w:t>3</w:t>
      </w:r>
      <w:r w:rsidR="00B10A14" w:rsidRPr="00C23470">
        <w:rPr>
          <w:rFonts w:ascii="Arial" w:hAnsi="Arial" w:cs="Arial"/>
          <w:sz w:val="22"/>
          <w:szCs w:val="22"/>
        </w:rPr>
        <w:t>, based on the app</w:t>
      </w:r>
      <w:r w:rsidR="00415603" w:rsidRPr="00C23470">
        <w:rPr>
          <w:rFonts w:ascii="Arial" w:hAnsi="Arial" w:cs="Arial"/>
          <w:sz w:val="22"/>
          <w:szCs w:val="22"/>
        </w:rPr>
        <w:t>r</w:t>
      </w:r>
      <w:r w:rsidR="00B10A14" w:rsidRPr="00C23470">
        <w:rPr>
          <w:rFonts w:ascii="Arial" w:hAnsi="Arial" w:cs="Arial"/>
          <w:sz w:val="22"/>
          <w:szCs w:val="22"/>
        </w:rPr>
        <w:t>oved</w:t>
      </w:r>
      <w:r w:rsidR="00415603" w:rsidRPr="00C23470">
        <w:rPr>
          <w:rFonts w:ascii="Arial" w:hAnsi="Arial" w:cs="Arial"/>
          <w:sz w:val="22"/>
          <w:szCs w:val="22"/>
        </w:rPr>
        <w:t xml:space="preserve"> Landscape Plan</w:t>
      </w:r>
      <w:r w:rsidR="00526F12" w:rsidRPr="00C23470">
        <w:rPr>
          <w:rFonts w:ascii="Arial" w:hAnsi="Arial" w:cs="Arial"/>
          <w:sz w:val="22"/>
          <w:szCs w:val="22"/>
        </w:rPr>
        <w:t xml:space="preserve"> and in accordance with Byron DCP 2010 Part E.</w:t>
      </w:r>
    </w:p>
    <w:p w14:paraId="00CDFB3E" w14:textId="77777777" w:rsidR="00415603" w:rsidRPr="00C23470" w:rsidRDefault="00415603" w:rsidP="00136691">
      <w:pPr>
        <w:ind w:left="567"/>
        <w:rPr>
          <w:rFonts w:ascii="Arial" w:hAnsi="Arial" w:cs="Arial"/>
          <w:sz w:val="22"/>
          <w:szCs w:val="22"/>
        </w:rPr>
      </w:pPr>
    </w:p>
    <w:p w14:paraId="30C9B386" w14:textId="708DA80D" w:rsidR="00415603" w:rsidRPr="00C23470" w:rsidRDefault="00415603" w:rsidP="00136691">
      <w:pPr>
        <w:ind w:left="567"/>
        <w:rPr>
          <w:rFonts w:ascii="Arial" w:hAnsi="Arial" w:cs="Arial"/>
          <w:sz w:val="22"/>
          <w:szCs w:val="22"/>
        </w:rPr>
      </w:pPr>
      <w:r w:rsidRPr="00C23470">
        <w:rPr>
          <w:rFonts w:ascii="Arial" w:hAnsi="Arial" w:cs="Arial"/>
          <w:sz w:val="22"/>
          <w:szCs w:val="22"/>
        </w:rPr>
        <w:t xml:space="preserve">The plan is to include the staging of the works to be constructed at Stage 3 and </w:t>
      </w:r>
      <w:r w:rsidR="00526F12" w:rsidRPr="00C23470">
        <w:rPr>
          <w:rFonts w:ascii="Arial" w:hAnsi="Arial" w:cs="Arial"/>
          <w:sz w:val="22"/>
          <w:szCs w:val="22"/>
        </w:rPr>
        <w:t>S</w:t>
      </w:r>
      <w:r w:rsidRPr="00C23470">
        <w:rPr>
          <w:rFonts w:ascii="Arial" w:hAnsi="Arial" w:cs="Arial"/>
          <w:sz w:val="22"/>
          <w:szCs w:val="22"/>
        </w:rPr>
        <w:t xml:space="preserve">tage 5 where relevant. </w:t>
      </w:r>
    </w:p>
    <w:p w14:paraId="1E4BBCDA" w14:textId="77777777" w:rsidR="00415603" w:rsidRPr="00C23470" w:rsidRDefault="00415603" w:rsidP="00136691">
      <w:pPr>
        <w:ind w:left="567"/>
        <w:rPr>
          <w:rFonts w:ascii="Arial" w:hAnsi="Arial" w:cs="Arial"/>
          <w:sz w:val="22"/>
          <w:szCs w:val="22"/>
        </w:rPr>
      </w:pPr>
    </w:p>
    <w:p w14:paraId="6BC30A45" w14:textId="44F8F7EB" w:rsidR="004C4CD8" w:rsidRPr="00C23470" w:rsidRDefault="003F130D" w:rsidP="00136691">
      <w:pPr>
        <w:ind w:left="567"/>
        <w:rPr>
          <w:rFonts w:ascii="Arial" w:hAnsi="Arial" w:cs="Arial"/>
          <w:sz w:val="22"/>
          <w:szCs w:val="22"/>
        </w:rPr>
      </w:pPr>
      <w:r w:rsidRPr="00C23470">
        <w:rPr>
          <w:rFonts w:ascii="Arial" w:hAnsi="Arial" w:cs="Arial"/>
          <w:sz w:val="22"/>
          <w:szCs w:val="22"/>
        </w:rPr>
        <w:t xml:space="preserve">Where indigenous </w:t>
      </w:r>
      <w:proofErr w:type="gramStart"/>
      <w:r w:rsidRPr="00C23470">
        <w:rPr>
          <w:rFonts w:ascii="Arial" w:hAnsi="Arial" w:cs="Arial"/>
          <w:sz w:val="22"/>
          <w:szCs w:val="22"/>
        </w:rPr>
        <w:t>art work</w:t>
      </w:r>
      <w:proofErr w:type="gramEnd"/>
      <w:r w:rsidRPr="00C23470">
        <w:rPr>
          <w:rFonts w:ascii="Arial" w:hAnsi="Arial" w:cs="Arial"/>
          <w:sz w:val="22"/>
          <w:szCs w:val="22"/>
        </w:rPr>
        <w:t xml:space="preserve"> and signage is to be used, letters of support to be submitted with the Public Art Plan from Tweed Byron </w:t>
      </w:r>
      <w:r w:rsidR="005A634C" w:rsidRPr="00C23470">
        <w:rPr>
          <w:rFonts w:ascii="Arial" w:hAnsi="Arial" w:cs="Arial"/>
          <w:sz w:val="22"/>
          <w:szCs w:val="22"/>
        </w:rPr>
        <w:t xml:space="preserve">Local </w:t>
      </w:r>
      <w:r w:rsidRPr="00C23470">
        <w:rPr>
          <w:rFonts w:ascii="Arial" w:hAnsi="Arial" w:cs="Arial"/>
          <w:sz w:val="22"/>
          <w:szCs w:val="22"/>
        </w:rPr>
        <w:t xml:space="preserve">Aboriginal Land Council and the </w:t>
      </w:r>
      <w:proofErr w:type="spellStart"/>
      <w:r w:rsidRPr="00C23470">
        <w:rPr>
          <w:rFonts w:ascii="Arial" w:hAnsi="Arial" w:cs="Arial"/>
          <w:sz w:val="22"/>
          <w:szCs w:val="22"/>
        </w:rPr>
        <w:t>Arakwal</w:t>
      </w:r>
      <w:proofErr w:type="spellEnd"/>
      <w:r w:rsidR="005A634C" w:rsidRPr="00C23470">
        <w:rPr>
          <w:rFonts w:ascii="Arial" w:hAnsi="Arial" w:cs="Arial"/>
          <w:sz w:val="22"/>
          <w:szCs w:val="22"/>
        </w:rPr>
        <w:t xml:space="preserve"> Aboriginal </w:t>
      </w:r>
      <w:r w:rsidRPr="00C23470">
        <w:rPr>
          <w:rFonts w:ascii="Arial" w:hAnsi="Arial" w:cs="Arial"/>
          <w:sz w:val="22"/>
          <w:szCs w:val="22"/>
        </w:rPr>
        <w:t xml:space="preserve">Corporation.   </w:t>
      </w:r>
    </w:p>
    <w:p w14:paraId="03ABEBED" w14:textId="758685F0" w:rsidR="004C4CD8" w:rsidRPr="00C23470" w:rsidRDefault="004C4CD8" w:rsidP="00136691">
      <w:pPr>
        <w:ind w:left="567"/>
        <w:rPr>
          <w:rFonts w:ascii="Arial" w:hAnsi="Arial" w:cs="Arial"/>
          <w:color w:val="00B050"/>
          <w:sz w:val="22"/>
          <w:szCs w:val="22"/>
        </w:rPr>
      </w:pPr>
    </w:p>
    <w:p w14:paraId="44CD33C9" w14:textId="77777777" w:rsidR="004C4CD8" w:rsidRPr="00C23470" w:rsidRDefault="004C4CD8" w:rsidP="00136691">
      <w:pPr>
        <w:ind w:left="567"/>
        <w:rPr>
          <w:rFonts w:ascii="Arial" w:hAnsi="Arial" w:cs="Arial"/>
          <w:color w:val="00B050"/>
          <w:sz w:val="22"/>
          <w:szCs w:val="22"/>
        </w:rPr>
      </w:pPr>
    </w:p>
    <w:p w14:paraId="06975C37" w14:textId="77777777" w:rsidR="00136691" w:rsidRPr="00C23470" w:rsidRDefault="00136691" w:rsidP="00136691">
      <w:pPr>
        <w:numPr>
          <w:ilvl w:val="0"/>
          <w:numId w:val="3"/>
        </w:numPr>
        <w:rPr>
          <w:rFonts w:ascii="Arial" w:hAnsi="Arial" w:cs="Arial"/>
          <w:b/>
          <w:sz w:val="22"/>
          <w:szCs w:val="22"/>
        </w:rPr>
      </w:pPr>
      <w:r w:rsidRPr="00C23470">
        <w:rPr>
          <w:rFonts w:ascii="Arial" w:hAnsi="Arial" w:cs="Arial"/>
          <w:b/>
          <w:sz w:val="22"/>
          <w:szCs w:val="22"/>
        </w:rPr>
        <w:t xml:space="preserve">Updated Construction Environmental Management Plan </w:t>
      </w:r>
    </w:p>
    <w:p w14:paraId="77B94C38" w14:textId="10B0859F"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Application for a </w:t>
      </w:r>
      <w:r w:rsidR="008F6DE7">
        <w:rPr>
          <w:rFonts w:ascii="Arial" w:hAnsi="Arial" w:cs="Arial"/>
          <w:sz w:val="22"/>
          <w:szCs w:val="22"/>
        </w:rPr>
        <w:t>subdivision works c</w:t>
      </w:r>
      <w:r w:rsidRPr="00C23470">
        <w:rPr>
          <w:rFonts w:ascii="Arial" w:hAnsi="Arial" w:cs="Arial"/>
          <w:sz w:val="22"/>
          <w:szCs w:val="22"/>
        </w:rPr>
        <w:t xml:space="preserve">ertificate is to include an updated Construction Environmental Management Plan for each stage. The CEMP document must have regard for the CEMP for the previous stage and following an evaluation, be prepared for each </w:t>
      </w:r>
      <w:proofErr w:type="gramStart"/>
      <w:r w:rsidRPr="00C23470">
        <w:rPr>
          <w:rFonts w:ascii="Arial" w:hAnsi="Arial" w:cs="Arial"/>
          <w:sz w:val="22"/>
          <w:szCs w:val="22"/>
        </w:rPr>
        <w:t>progressive  stage</w:t>
      </w:r>
      <w:proofErr w:type="gramEnd"/>
      <w:r w:rsidRPr="00C23470">
        <w:rPr>
          <w:rFonts w:ascii="Arial" w:hAnsi="Arial" w:cs="Arial"/>
          <w:sz w:val="22"/>
          <w:szCs w:val="22"/>
        </w:rPr>
        <w:t>, to reiterate all required construction stage management and monitoring. Each document shall be provided to Council for approval prior to the release of any subdivision certificate or construction certificate or their parts.</w:t>
      </w:r>
    </w:p>
    <w:p w14:paraId="1AAE00EC" w14:textId="77777777" w:rsidR="00136691" w:rsidRPr="00C23470" w:rsidRDefault="00136691" w:rsidP="00136691">
      <w:pPr>
        <w:ind w:left="567"/>
        <w:rPr>
          <w:rFonts w:ascii="Arial" w:hAnsi="Arial" w:cs="Arial"/>
          <w:sz w:val="22"/>
          <w:szCs w:val="22"/>
        </w:rPr>
      </w:pPr>
    </w:p>
    <w:p w14:paraId="70CE15DC" w14:textId="77777777" w:rsidR="00F75918" w:rsidRPr="00C23470" w:rsidRDefault="00F75918" w:rsidP="00F75918">
      <w:pPr>
        <w:pBdr>
          <w:bottom w:val="single" w:sz="4" w:space="1" w:color="auto"/>
        </w:pBdr>
        <w:rPr>
          <w:rFonts w:ascii="Arial" w:hAnsi="Arial" w:cs="Arial"/>
          <w:b/>
          <w:sz w:val="22"/>
          <w:szCs w:val="22"/>
        </w:rPr>
      </w:pPr>
    </w:p>
    <w:p w14:paraId="2D297E00" w14:textId="77777777" w:rsidR="00F75918" w:rsidRPr="00C23470" w:rsidRDefault="00F75918" w:rsidP="00F75918">
      <w:pPr>
        <w:pBdr>
          <w:bottom w:val="single" w:sz="4" w:space="1" w:color="auto"/>
        </w:pBdr>
        <w:rPr>
          <w:rFonts w:ascii="Arial" w:hAnsi="Arial" w:cs="Arial"/>
          <w:b/>
          <w:sz w:val="22"/>
          <w:szCs w:val="22"/>
        </w:rPr>
      </w:pPr>
      <w:r w:rsidRPr="00C23470">
        <w:rPr>
          <w:rFonts w:ascii="Arial" w:hAnsi="Arial" w:cs="Arial"/>
          <w:b/>
          <w:sz w:val="22"/>
          <w:szCs w:val="22"/>
        </w:rPr>
        <w:t>The following conditions must be complied with prior to commencement of Subdivision Works</w:t>
      </w:r>
    </w:p>
    <w:p w14:paraId="40B3F329" w14:textId="17F869FE" w:rsidR="00C93EE7" w:rsidRPr="00C23470" w:rsidRDefault="00F17C21" w:rsidP="00F75918">
      <w:pPr>
        <w:rPr>
          <w:rFonts w:ascii="Arial" w:hAnsi="Arial" w:cs="Arial"/>
          <w:sz w:val="22"/>
          <w:szCs w:val="22"/>
        </w:rPr>
      </w:pPr>
      <w:r w:rsidRPr="00C23470">
        <w:rPr>
          <w:rFonts w:ascii="Arial" w:hAnsi="Arial" w:cs="Arial"/>
          <w:sz w:val="22"/>
          <w:szCs w:val="22"/>
        </w:rPr>
        <w:t xml:space="preserve">The following </w:t>
      </w:r>
      <w:r w:rsidR="008F6DE7">
        <w:rPr>
          <w:rFonts w:ascii="Arial" w:hAnsi="Arial" w:cs="Arial"/>
          <w:sz w:val="22"/>
          <w:szCs w:val="22"/>
        </w:rPr>
        <w:t xml:space="preserve">conditions </w:t>
      </w:r>
      <w:r w:rsidRPr="00C23470">
        <w:rPr>
          <w:rFonts w:ascii="Arial" w:hAnsi="Arial" w:cs="Arial"/>
          <w:sz w:val="22"/>
          <w:szCs w:val="22"/>
        </w:rPr>
        <w:t>appl</w:t>
      </w:r>
      <w:r w:rsidR="008F6DE7">
        <w:rPr>
          <w:rFonts w:ascii="Arial" w:hAnsi="Arial" w:cs="Arial"/>
          <w:sz w:val="22"/>
          <w:szCs w:val="22"/>
        </w:rPr>
        <w:t xml:space="preserve">y </w:t>
      </w:r>
      <w:r w:rsidRPr="00C23470">
        <w:rPr>
          <w:rFonts w:ascii="Arial" w:hAnsi="Arial" w:cs="Arial"/>
          <w:sz w:val="22"/>
          <w:szCs w:val="22"/>
        </w:rPr>
        <w:t xml:space="preserve">to all stages. </w:t>
      </w:r>
    </w:p>
    <w:p w14:paraId="39655899" w14:textId="6B1BB84A" w:rsidR="00C93EE7" w:rsidRDefault="00C93EE7" w:rsidP="00F75918">
      <w:pPr>
        <w:rPr>
          <w:rFonts w:ascii="Arial" w:hAnsi="Arial" w:cs="Arial"/>
          <w:sz w:val="22"/>
          <w:szCs w:val="22"/>
        </w:rPr>
      </w:pPr>
    </w:p>
    <w:p w14:paraId="5E959650" w14:textId="77777777" w:rsidR="00E10480" w:rsidRPr="00C23470" w:rsidRDefault="00E10480" w:rsidP="00F75918">
      <w:pPr>
        <w:rPr>
          <w:rFonts w:ascii="Arial" w:hAnsi="Arial" w:cs="Arial"/>
          <w:sz w:val="22"/>
          <w:szCs w:val="22"/>
        </w:rPr>
      </w:pPr>
    </w:p>
    <w:p w14:paraId="2833ED1A" w14:textId="4AB683C3" w:rsidR="00E10480" w:rsidRPr="00E10480" w:rsidRDefault="00F75918" w:rsidP="00A727F6">
      <w:pPr>
        <w:numPr>
          <w:ilvl w:val="0"/>
          <w:numId w:val="3"/>
        </w:numPr>
        <w:spacing w:line="276" w:lineRule="auto"/>
        <w:rPr>
          <w:rFonts w:ascii="Arial" w:hAnsi="Arial" w:cs="Arial"/>
          <w:bCs/>
          <w:sz w:val="22"/>
          <w:szCs w:val="22"/>
        </w:rPr>
      </w:pPr>
      <w:r w:rsidRPr="00E10480">
        <w:rPr>
          <w:rFonts w:ascii="Arial" w:hAnsi="Arial" w:cs="Arial"/>
          <w:b/>
          <w:bCs/>
          <w:sz w:val="22"/>
          <w:szCs w:val="22"/>
        </w:rPr>
        <w:t xml:space="preserve">Prestart </w:t>
      </w:r>
      <w:proofErr w:type="gramStart"/>
      <w:r w:rsidRPr="00E10480">
        <w:rPr>
          <w:rFonts w:ascii="Arial" w:hAnsi="Arial" w:cs="Arial"/>
          <w:b/>
          <w:bCs/>
          <w:sz w:val="22"/>
          <w:szCs w:val="22"/>
        </w:rPr>
        <w:t xml:space="preserve">Meeting  </w:t>
      </w:r>
      <w:r w:rsidR="001645A9">
        <w:rPr>
          <w:rFonts w:ascii="Arial" w:hAnsi="Arial" w:cs="Arial"/>
          <w:b/>
          <w:bCs/>
          <w:sz w:val="22"/>
          <w:szCs w:val="22"/>
        </w:rPr>
        <w:t>-</w:t>
      </w:r>
      <w:proofErr w:type="gramEnd"/>
      <w:r w:rsidR="001645A9">
        <w:rPr>
          <w:rFonts w:ascii="Arial" w:hAnsi="Arial" w:cs="Arial"/>
          <w:b/>
          <w:bCs/>
          <w:sz w:val="22"/>
          <w:szCs w:val="22"/>
        </w:rPr>
        <w:t xml:space="preserve"> ecological restoration works</w:t>
      </w:r>
    </w:p>
    <w:p w14:paraId="315B39B7" w14:textId="4ACFFD44" w:rsidR="00F75918" w:rsidRPr="00E10480" w:rsidRDefault="00F75918" w:rsidP="00E10480">
      <w:pPr>
        <w:spacing w:line="276" w:lineRule="auto"/>
        <w:ind w:left="567"/>
        <w:rPr>
          <w:rFonts w:ascii="Arial" w:hAnsi="Arial" w:cs="Arial"/>
          <w:bCs/>
          <w:sz w:val="22"/>
          <w:szCs w:val="22"/>
        </w:rPr>
      </w:pPr>
      <w:r w:rsidRPr="00E10480">
        <w:rPr>
          <w:rFonts w:ascii="Arial" w:hAnsi="Arial" w:cs="Arial"/>
          <w:bCs/>
          <w:sz w:val="22"/>
          <w:szCs w:val="22"/>
        </w:rPr>
        <w:t xml:space="preserve">The Environmental Manager must arrange a prestart site meeting with Council </w:t>
      </w:r>
      <w:r w:rsidR="00DF60E9" w:rsidRPr="00E10480">
        <w:rPr>
          <w:rFonts w:ascii="Arial" w:hAnsi="Arial" w:cs="Arial"/>
          <w:bCs/>
          <w:sz w:val="22"/>
          <w:szCs w:val="22"/>
        </w:rPr>
        <w:t xml:space="preserve">Ecologist/ Environmental Health Officer </w:t>
      </w:r>
      <w:r w:rsidRPr="00E10480">
        <w:rPr>
          <w:rFonts w:ascii="Arial" w:hAnsi="Arial" w:cs="Arial"/>
          <w:bCs/>
          <w:sz w:val="22"/>
          <w:szCs w:val="22"/>
        </w:rPr>
        <w:t xml:space="preserve">prior to commencement of any ecological restoration works. </w:t>
      </w:r>
    </w:p>
    <w:p w14:paraId="13C1F687" w14:textId="77777777" w:rsidR="00F75918" w:rsidRPr="00C23470" w:rsidRDefault="00F75918" w:rsidP="00F75918">
      <w:pPr>
        <w:spacing w:line="276" w:lineRule="auto"/>
        <w:rPr>
          <w:rFonts w:ascii="Arial" w:hAnsi="Arial" w:cs="Arial"/>
          <w:bCs/>
          <w:sz w:val="22"/>
          <w:szCs w:val="22"/>
        </w:rPr>
      </w:pPr>
    </w:p>
    <w:p w14:paraId="131B52BE" w14:textId="3DAD55E4" w:rsidR="00F75918" w:rsidRPr="00C23470" w:rsidRDefault="00F75918" w:rsidP="00F75918">
      <w:pPr>
        <w:ind w:left="567"/>
        <w:rPr>
          <w:rFonts w:ascii="Arial" w:hAnsi="Arial" w:cs="Arial"/>
          <w:sz w:val="22"/>
          <w:szCs w:val="22"/>
        </w:rPr>
      </w:pPr>
      <w:r w:rsidRPr="00C23470">
        <w:rPr>
          <w:rFonts w:ascii="Arial" w:hAnsi="Arial" w:cs="Arial"/>
          <w:bCs/>
          <w:i/>
          <w:iCs/>
          <w:sz w:val="22"/>
          <w:szCs w:val="22"/>
        </w:rPr>
        <w:t>Advisory note</w:t>
      </w:r>
      <w:r w:rsidRPr="00C23470">
        <w:rPr>
          <w:rFonts w:ascii="Arial" w:hAnsi="Arial" w:cs="Arial"/>
          <w:bCs/>
          <w:sz w:val="22"/>
          <w:szCs w:val="22"/>
        </w:rPr>
        <w:t>: A minimum 2 weeks’ notice must be given to Council prior to the meeting.</w:t>
      </w:r>
    </w:p>
    <w:p w14:paraId="1A41F142" w14:textId="77777777" w:rsidR="00F75918" w:rsidRPr="00C23470" w:rsidRDefault="00F75918" w:rsidP="00F75918">
      <w:pPr>
        <w:rPr>
          <w:rFonts w:ascii="Arial" w:hAnsi="Arial" w:cs="Arial"/>
          <w:sz w:val="22"/>
          <w:szCs w:val="22"/>
        </w:rPr>
      </w:pPr>
    </w:p>
    <w:p w14:paraId="3841DABA" w14:textId="77777777" w:rsidR="00D02F7F" w:rsidRPr="00C23470" w:rsidRDefault="00D02F7F" w:rsidP="00D02F7F">
      <w:pPr>
        <w:ind w:left="567"/>
        <w:rPr>
          <w:rFonts w:ascii="Arial" w:hAnsi="Arial" w:cs="Arial"/>
          <w:b/>
          <w:sz w:val="22"/>
          <w:szCs w:val="22"/>
        </w:rPr>
      </w:pPr>
    </w:p>
    <w:p w14:paraId="5170EAF6" w14:textId="77777777" w:rsidR="00D02F7F" w:rsidRPr="00C23470" w:rsidRDefault="00D02F7F" w:rsidP="00D02F7F">
      <w:pPr>
        <w:numPr>
          <w:ilvl w:val="0"/>
          <w:numId w:val="3"/>
        </w:numPr>
        <w:rPr>
          <w:rFonts w:ascii="Arial" w:hAnsi="Arial" w:cs="Arial"/>
          <w:b/>
          <w:sz w:val="22"/>
          <w:szCs w:val="22"/>
        </w:rPr>
      </w:pPr>
      <w:r w:rsidRPr="00C23470">
        <w:rPr>
          <w:rFonts w:ascii="Arial" w:hAnsi="Arial" w:cs="Arial"/>
          <w:b/>
          <w:sz w:val="22"/>
          <w:szCs w:val="22"/>
        </w:rPr>
        <w:t>CEMP – Reporting and Review</w:t>
      </w:r>
    </w:p>
    <w:p w14:paraId="73F2AD97" w14:textId="77777777" w:rsidR="00D02F7F" w:rsidRPr="00C23470" w:rsidRDefault="00D02F7F" w:rsidP="00D02F7F">
      <w:pPr>
        <w:ind w:left="567"/>
        <w:rPr>
          <w:rFonts w:ascii="Arial" w:hAnsi="Arial" w:cs="Arial"/>
          <w:sz w:val="22"/>
          <w:szCs w:val="22"/>
        </w:rPr>
      </w:pPr>
      <w:r w:rsidRPr="00C23470">
        <w:rPr>
          <w:rFonts w:ascii="Arial" w:hAnsi="Arial" w:cs="Arial"/>
          <w:sz w:val="22"/>
          <w:szCs w:val="22"/>
        </w:rPr>
        <w:t>An independent environmental audit of CEMP implementation is to be undertaken by a</w:t>
      </w:r>
    </w:p>
    <w:p w14:paraId="3FFA6BF9" w14:textId="77777777" w:rsidR="00D02F7F" w:rsidRPr="00C23470" w:rsidRDefault="00D02F7F" w:rsidP="00D02F7F">
      <w:pPr>
        <w:ind w:left="567"/>
        <w:rPr>
          <w:rFonts w:ascii="Arial" w:hAnsi="Arial" w:cs="Arial"/>
          <w:sz w:val="22"/>
          <w:szCs w:val="22"/>
        </w:rPr>
      </w:pPr>
      <w:r w:rsidRPr="00C23470">
        <w:rPr>
          <w:rFonts w:ascii="Arial" w:hAnsi="Arial" w:cs="Arial"/>
          <w:sz w:val="22"/>
          <w:szCs w:val="22"/>
        </w:rPr>
        <w:t xml:space="preserve">suitably qualified person/s and submitted to Council for approval prior to the commencement of each Stage of the development. Any non-compliance/s are to </w:t>
      </w:r>
      <w:proofErr w:type="gramStart"/>
      <w:r w:rsidRPr="00C23470">
        <w:rPr>
          <w:rFonts w:ascii="Arial" w:hAnsi="Arial" w:cs="Arial"/>
          <w:sz w:val="22"/>
          <w:szCs w:val="22"/>
        </w:rPr>
        <w:t>be  documented</w:t>
      </w:r>
      <w:proofErr w:type="gramEnd"/>
      <w:r w:rsidRPr="00C23470">
        <w:rPr>
          <w:rFonts w:ascii="Arial" w:hAnsi="Arial" w:cs="Arial"/>
          <w:sz w:val="22"/>
          <w:szCs w:val="22"/>
        </w:rPr>
        <w:t xml:space="preserve"> along with contingency measures undertaken with suggested alterations to future stages and the CEMP updated accordingly. </w:t>
      </w:r>
    </w:p>
    <w:p w14:paraId="050CFB83" w14:textId="77777777" w:rsidR="00D02F7F" w:rsidRPr="00C23470" w:rsidRDefault="00D02F7F" w:rsidP="00D02F7F">
      <w:pPr>
        <w:ind w:left="567"/>
        <w:rPr>
          <w:rFonts w:ascii="Arial" w:hAnsi="Arial" w:cs="Arial"/>
          <w:sz w:val="22"/>
          <w:szCs w:val="22"/>
        </w:rPr>
      </w:pPr>
    </w:p>
    <w:p w14:paraId="5E199213" w14:textId="77777777" w:rsidR="00D02F7F" w:rsidRPr="00C23470" w:rsidRDefault="00D02F7F" w:rsidP="00D02F7F">
      <w:pPr>
        <w:ind w:left="567"/>
        <w:rPr>
          <w:rFonts w:ascii="Arial" w:hAnsi="Arial" w:cs="Arial"/>
          <w:sz w:val="22"/>
          <w:szCs w:val="22"/>
        </w:rPr>
      </w:pPr>
      <w:r w:rsidRPr="00C23470">
        <w:rPr>
          <w:rFonts w:ascii="Arial" w:hAnsi="Arial" w:cs="Arial"/>
          <w:sz w:val="22"/>
          <w:szCs w:val="22"/>
        </w:rPr>
        <w:t>The review of compliance with the CEMP should include but not be limited to:</w:t>
      </w:r>
    </w:p>
    <w:p w14:paraId="1605D9AB"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Surface water quality monitoring and </w:t>
      </w:r>
      <w:proofErr w:type="gramStart"/>
      <w:r w:rsidRPr="00C23470">
        <w:rPr>
          <w:rFonts w:ascii="Arial" w:hAnsi="Arial" w:cs="Arial"/>
          <w:bCs/>
          <w:sz w:val="22"/>
          <w:szCs w:val="22"/>
        </w:rPr>
        <w:t>impacts;</w:t>
      </w:r>
      <w:proofErr w:type="gramEnd"/>
    </w:p>
    <w:p w14:paraId="797C24C6"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Adequacy of erosion and sediment control </w:t>
      </w:r>
      <w:proofErr w:type="gramStart"/>
      <w:r w:rsidRPr="00C23470">
        <w:rPr>
          <w:rFonts w:ascii="Arial" w:hAnsi="Arial" w:cs="Arial"/>
          <w:bCs/>
          <w:sz w:val="22"/>
          <w:szCs w:val="22"/>
        </w:rPr>
        <w:t>measures;</w:t>
      </w:r>
      <w:proofErr w:type="gramEnd"/>
    </w:p>
    <w:p w14:paraId="2A9BADDA"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Groundwater level and </w:t>
      </w:r>
      <w:proofErr w:type="gramStart"/>
      <w:r w:rsidRPr="00C23470">
        <w:rPr>
          <w:rFonts w:ascii="Arial" w:hAnsi="Arial" w:cs="Arial"/>
          <w:bCs/>
          <w:sz w:val="22"/>
          <w:szCs w:val="22"/>
        </w:rPr>
        <w:t>quality;</w:t>
      </w:r>
      <w:proofErr w:type="gramEnd"/>
    </w:p>
    <w:p w14:paraId="316949A8"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Acid frog monitoring and habitat </w:t>
      </w:r>
      <w:proofErr w:type="gramStart"/>
      <w:r w:rsidRPr="00C23470">
        <w:rPr>
          <w:rFonts w:ascii="Arial" w:hAnsi="Arial" w:cs="Arial"/>
          <w:bCs/>
          <w:sz w:val="22"/>
          <w:szCs w:val="22"/>
        </w:rPr>
        <w:t>health;</w:t>
      </w:r>
      <w:proofErr w:type="gramEnd"/>
    </w:p>
    <w:p w14:paraId="2F3B741F"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Threatened species monitoring and </w:t>
      </w:r>
      <w:proofErr w:type="gramStart"/>
      <w:r w:rsidRPr="00C23470">
        <w:rPr>
          <w:rFonts w:ascii="Arial" w:hAnsi="Arial" w:cs="Arial"/>
          <w:bCs/>
          <w:sz w:val="22"/>
          <w:szCs w:val="22"/>
        </w:rPr>
        <w:t>health;</w:t>
      </w:r>
      <w:proofErr w:type="gramEnd"/>
    </w:p>
    <w:p w14:paraId="16E284AF"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Vegetation rehabilitation and management </w:t>
      </w:r>
      <w:proofErr w:type="gramStart"/>
      <w:r w:rsidRPr="00C23470">
        <w:rPr>
          <w:rFonts w:ascii="Arial" w:hAnsi="Arial" w:cs="Arial"/>
          <w:bCs/>
          <w:sz w:val="22"/>
          <w:szCs w:val="22"/>
        </w:rPr>
        <w:t>progress;</w:t>
      </w:r>
      <w:proofErr w:type="gramEnd"/>
    </w:p>
    <w:p w14:paraId="0B08E2A1"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Mosquito </w:t>
      </w:r>
      <w:proofErr w:type="gramStart"/>
      <w:r w:rsidRPr="00C23470">
        <w:rPr>
          <w:rFonts w:ascii="Arial" w:hAnsi="Arial" w:cs="Arial"/>
          <w:bCs/>
          <w:sz w:val="22"/>
          <w:szCs w:val="22"/>
        </w:rPr>
        <w:t>management;</w:t>
      </w:r>
      <w:proofErr w:type="gramEnd"/>
    </w:p>
    <w:p w14:paraId="6EEADEAD"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Dust </w:t>
      </w:r>
      <w:proofErr w:type="gramStart"/>
      <w:r w:rsidRPr="00C23470">
        <w:rPr>
          <w:rFonts w:ascii="Arial" w:hAnsi="Arial" w:cs="Arial"/>
          <w:bCs/>
          <w:sz w:val="22"/>
          <w:szCs w:val="22"/>
        </w:rPr>
        <w:t>control;</w:t>
      </w:r>
      <w:proofErr w:type="gramEnd"/>
    </w:p>
    <w:p w14:paraId="436D88C9"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Noise and vibration </w:t>
      </w:r>
      <w:proofErr w:type="gramStart"/>
      <w:r w:rsidRPr="00C23470">
        <w:rPr>
          <w:rFonts w:ascii="Arial" w:hAnsi="Arial" w:cs="Arial"/>
          <w:bCs/>
          <w:sz w:val="22"/>
          <w:szCs w:val="22"/>
        </w:rPr>
        <w:t>management;</w:t>
      </w:r>
      <w:proofErr w:type="gramEnd"/>
    </w:p>
    <w:p w14:paraId="5C255D43"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Acid </w:t>
      </w:r>
      <w:proofErr w:type="spellStart"/>
      <w:r w:rsidRPr="00C23470">
        <w:rPr>
          <w:rFonts w:ascii="Arial" w:hAnsi="Arial" w:cs="Arial"/>
          <w:bCs/>
          <w:sz w:val="22"/>
          <w:szCs w:val="22"/>
        </w:rPr>
        <w:t>sulfate</w:t>
      </w:r>
      <w:proofErr w:type="spellEnd"/>
      <w:r w:rsidRPr="00C23470">
        <w:rPr>
          <w:rFonts w:ascii="Arial" w:hAnsi="Arial" w:cs="Arial"/>
          <w:bCs/>
          <w:sz w:val="22"/>
          <w:szCs w:val="22"/>
        </w:rPr>
        <w:t xml:space="preserve"> soil management; and</w:t>
      </w:r>
    </w:p>
    <w:p w14:paraId="2077AFCE"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Contaminated land management.</w:t>
      </w:r>
    </w:p>
    <w:p w14:paraId="2AA02ADC" w14:textId="77777777" w:rsidR="00D02F7F" w:rsidRPr="00C23470" w:rsidRDefault="00D02F7F" w:rsidP="00D02F7F">
      <w:pPr>
        <w:rPr>
          <w:rFonts w:ascii="Arial" w:hAnsi="Arial" w:cs="Arial"/>
          <w:sz w:val="22"/>
          <w:szCs w:val="22"/>
        </w:rPr>
      </w:pPr>
    </w:p>
    <w:p w14:paraId="346E1294" w14:textId="77777777" w:rsidR="00D02F7F" w:rsidRPr="00C23470" w:rsidRDefault="00D02F7F" w:rsidP="00F75918">
      <w:pPr>
        <w:rPr>
          <w:rFonts w:ascii="Arial" w:hAnsi="Arial" w:cs="Arial"/>
          <w:sz w:val="22"/>
          <w:szCs w:val="22"/>
        </w:rPr>
      </w:pPr>
    </w:p>
    <w:p w14:paraId="5A64093D"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Trees to be retained and fenced</w:t>
      </w:r>
    </w:p>
    <w:p w14:paraId="4AC347F2"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Trees to be retained are to be protected by a fence </w:t>
      </w:r>
      <w:proofErr w:type="gramStart"/>
      <w:r w:rsidRPr="00C23470">
        <w:rPr>
          <w:rFonts w:ascii="Arial" w:hAnsi="Arial" w:cs="Arial"/>
          <w:sz w:val="22"/>
          <w:szCs w:val="22"/>
        </w:rPr>
        <w:t>so as to</w:t>
      </w:r>
      <w:proofErr w:type="gramEnd"/>
      <w:r w:rsidRPr="00C23470">
        <w:rPr>
          <w:rFonts w:ascii="Arial" w:hAnsi="Arial" w:cs="Arial"/>
          <w:sz w:val="22"/>
          <w:szCs w:val="22"/>
        </w:rPr>
        <w:t xml:space="preserve"> minimise disturbance to existing ground conditions within the dripline of the trees. The fence is to be constructed:</w:t>
      </w:r>
    </w:p>
    <w:p w14:paraId="40ABE023"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with a minimum height of 1.2 metres,</w:t>
      </w:r>
    </w:p>
    <w:p w14:paraId="1CC274A9"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outside the dripline of the tree,</w:t>
      </w:r>
    </w:p>
    <w:p w14:paraId="6B0237FB"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of steel star pickets at a maximum distance of 2 metres between pickets,</w:t>
      </w:r>
    </w:p>
    <w:p w14:paraId="4F2A880D"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using a minimum of 3 strands of steel wire,</w:t>
      </w:r>
    </w:p>
    <w:p w14:paraId="2DB23BE8"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to enclose the tree, and</w:t>
      </w:r>
    </w:p>
    <w:p w14:paraId="29B0FD50"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with orange barrier mesh, or similar, attached to the outside of the fence and continuing around its perimeter</w:t>
      </w:r>
    </w:p>
    <w:p w14:paraId="05F2AB3A" w14:textId="77777777" w:rsidR="00F75918" w:rsidRPr="00C23470" w:rsidRDefault="00F75918" w:rsidP="00F75918">
      <w:pPr>
        <w:rPr>
          <w:rFonts w:ascii="Arial" w:hAnsi="Arial" w:cs="Arial"/>
          <w:sz w:val="22"/>
          <w:szCs w:val="22"/>
        </w:rPr>
      </w:pPr>
    </w:p>
    <w:p w14:paraId="499F7649"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The fence is to be maintained for the duration of the site clearing, preparation and construction works.</w:t>
      </w:r>
    </w:p>
    <w:p w14:paraId="05899A6D" w14:textId="77777777" w:rsidR="00F75918" w:rsidRPr="00C23470" w:rsidRDefault="00F75918" w:rsidP="00F75918">
      <w:pPr>
        <w:rPr>
          <w:rFonts w:ascii="Arial" w:hAnsi="Arial" w:cs="Arial"/>
          <w:sz w:val="22"/>
          <w:szCs w:val="22"/>
        </w:rPr>
      </w:pPr>
    </w:p>
    <w:p w14:paraId="0AF5FB27"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Signs to be erected on building and demolition sites </w:t>
      </w:r>
    </w:p>
    <w:p w14:paraId="19B0B973"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 sign must be erected in a prominent position on the work site:</w:t>
      </w:r>
    </w:p>
    <w:p w14:paraId="2BC71FAF" w14:textId="77777777" w:rsidR="00F75918" w:rsidRPr="00C23470" w:rsidRDefault="00F75918" w:rsidP="00F75918">
      <w:pPr>
        <w:numPr>
          <w:ilvl w:val="0"/>
          <w:numId w:val="31"/>
        </w:numPr>
        <w:ind w:left="1134" w:hanging="567"/>
        <w:rPr>
          <w:rFonts w:ascii="Arial" w:hAnsi="Arial" w:cs="Arial"/>
          <w:bCs/>
          <w:sz w:val="22"/>
          <w:szCs w:val="22"/>
        </w:rPr>
      </w:pPr>
      <w:r w:rsidRPr="00C23470">
        <w:rPr>
          <w:rFonts w:ascii="Arial" w:hAnsi="Arial" w:cs="Arial"/>
          <w:bCs/>
          <w:sz w:val="22"/>
          <w:szCs w:val="22"/>
        </w:rPr>
        <w:t>stating that unauthorised entry to the work site is prohibited, and</w:t>
      </w:r>
    </w:p>
    <w:p w14:paraId="11174B2D" w14:textId="77777777" w:rsidR="00F75918" w:rsidRPr="00C23470" w:rsidRDefault="00F75918" w:rsidP="00F75918">
      <w:pPr>
        <w:numPr>
          <w:ilvl w:val="0"/>
          <w:numId w:val="31"/>
        </w:numPr>
        <w:ind w:left="1134" w:hanging="567"/>
        <w:rPr>
          <w:rFonts w:ascii="Arial" w:hAnsi="Arial" w:cs="Arial"/>
          <w:bCs/>
          <w:sz w:val="22"/>
          <w:szCs w:val="22"/>
        </w:rPr>
      </w:pPr>
      <w:r w:rsidRPr="00C23470">
        <w:rPr>
          <w:rFonts w:ascii="Arial" w:hAnsi="Arial" w:cs="Arial"/>
          <w:bCs/>
          <w:sz w:val="22"/>
          <w:szCs w:val="22"/>
        </w:rPr>
        <w:t>showing the name of the person in charge of the work site and a telephone number at which that person may be contacted outside working hours.</w:t>
      </w:r>
    </w:p>
    <w:p w14:paraId="45ABC594" w14:textId="77777777" w:rsidR="00F75918" w:rsidRPr="00C23470" w:rsidRDefault="00F75918" w:rsidP="00F75918">
      <w:pPr>
        <w:rPr>
          <w:rFonts w:ascii="Arial" w:hAnsi="Arial" w:cs="Arial"/>
          <w:sz w:val="22"/>
          <w:szCs w:val="22"/>
        </w:rPr>
      </w:pPr>
    </w:p>
    <w:p w14:paraId="69C79C8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Any such sign is to be removed when the work has been completed.</w:t>
      </w:r>
    </w:p>
    <w:p w14:paraId="29CBBD42" w14:textId="77777777" w:rsidR="00F75918" w:rsidRPr="00C23470" w:rsidRDefault="00F75918" w:rsidP="00F75918">
      <w:pPr>
        <w:rPr>
          <w:rFonts w:ascii="Arial" w:hAnsi="Arial" w:cs="Arial"/>
          <w:sz w:val="22"/>
          <w:szCs w:val="22"/>
        </w:rPr>
      </w:pPr>
    </w:p>
    <w:p w14:paraId="0C3A016F" w14:textId="77777777" w:rsidR="00F75918" w:rsidRPr="00C23470" w:rsidRDefault="00F75918" w:rsidP="00F75918">
      <w:pPr>
        <w:rPr>
          <w:rFonts w:ascii="Arial" w:hAnsi="Arial" w:cs="Arial"/>
          <w:sz w:val="22"/>
          <w:szCs w:val="22"/>
        </w:rPr>
      </w:pPr>
    </w:p>
    <w:p w14:paraId="2855A7A3"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Copies of Approved Plans</w:t>
      </w:r>
    </w:p>
    <w:p w14:paraId="790CE769"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Copies of approved plans required by conditions of this consent including ASSMP, </w:t>
      </w:r>
      <w:proofErr w:type="spellStart"/>
      <w:r w:rsidRPr="00C23470">
        <w:rPr>
          <w:rFonts w:ascii="Arial" w:hAnsi="Arial" w:cs="Arial"/>
          <w:sz w:val="22"/>
          <w:szCs w:val="22"/>
        </w:rPr>
        <w:t>BPoM</w:t>
      </w:r>
      <w:proofErr w:type="spellEnd"/>
      <w:r w:rsidRPr="00C23470">
        <w:rPr>
          <w:rFonts w:ascii="Arial" w:hAnsi="Arial" w:cs="Arial"/>
          <w:sz w:val="22"/>
          <w:szCs w:val="22"/>
        </w:rPr>
        <w:t xml:space="preserve"> CEMP, SMP, SWGMP, UFP, VMP, and WFMP must be keep in a prominent location on site where they can be easily accessed by construction and operational personnel. </w:t>
      </w:r>
    </w:p>
    <w:p w14:paraId="7F16A71E" w14:textId="77777777" w:rsidR="00F75918" w:rsidRPr="00C23470" w:rsidRDefault="00F75918" w:rsidP="00F75918">
      <w:pPr>
        <w:rPr>
          <w:rFonts w:ascii="Arial" w:hAnsi="Arial" w:cs="Arial"/>
          <w:sz w:val="22"/>
          <w:szCs w:val="22"/>
        </w:rPr>
      </w:pPr>
    </w:p>
    <w:p w14:paraId="23163365"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Approved Environmental Plans must be implemented</w:t>
      </w:r>
    </w:p>
    <w:p w14:paraId="25BE692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All controls and measures must be maintained in accordance with approved plans and reports.    The Environmental Manager nominated by the applicant is required to ensure that the construction management and all construction staff are made aware of their responsibility to abide by the plans approved under this consent.  </w:t>
      </w:r>
    </w:p>
    <w:p w14:paraId="14D4F79B" w14:textId="7FD8B637" w:rsidR="00F75918" w:rsidRPr="00C23470" w:rsidRDefault="00F75918" w:rsidP="00F75918">
      <w:pPr>
        <w:rPr>
          <w:rFonts w:ascii="Arial" w:hAnsi="Arial" w:cs="Arial"/>
          <w:sz w:val="22"/>
          <w:szCs w:val="22"/>
        </w:rPr>
      </w:pPr>
    </w:p>
    <w:p w14:paraId="67B1144A" w14:textId="152FED63" w:rsidR="00E46332" w:rsidRPr="00C23470" w:rsidRDefault="00E46332" w:rsidP="00E46332">
      <w:pPr>
        <w:numPr>
          <w:ilvl w:val="0"/>
          <w:numId w:val="3"/>
        </w:numPr>
        <w:rPr>
          <w:rFonts w:ascii="Arial" w:hAnsi="Arial" w:cs="Arial"/>
          <w:b/>
          <w:bCs/>
          <w:sz w:val="22"/>
          <w:szCs w:val="22"/>
        </w:rPr>
      </w:pPr>
      <w:r w:rsidRPr="00C23470">
        <w:rPr>
          <w:rFonts w:ascii="Arial" w:hAnsi="Arial" w:cs="Arial"/>
          <w:b/>
          <w:bCs/>
          <w:sz w:val="22"/>
          <w:szCs w:val="22"/>
        </w:rPr>
        <w:t xml:space="preserve">Acid </w:t>
      </w:r>
      <w:proofErr w:type="spellStart"/>
      <w:r w:rsidRPr="00C23470">
        <w:rPr>
          <w:rFonts w:ascii="Arial" w:hAnsi="Arial" w:cs="Arial"/>
          <w:b/>
          <w:bCs/>
          <w:sz w:val="22"/>
          <w:szCs w:val="22"/>
        </w:rPr>
        <w:t>Sulfate</w:t>
      </w:r>
      <w:proofErr w:type="spellEnd"/>
      <w:r w:rsidRPr="00C23470">
        <w:rPr>
          <w:rFonts w:ascii="Arial" w:hAnsi="Arial" w:cs="Arial"/>
          <w:b/>
          <w:bCs/>
          <w:sz w:val="22"/>
          <w:szCs w:val="22"/>
        </w:rPr>
        <w:t xml:space="preserve"> Soils </w:t>
      </w:r>
    </w:p>
    <w:p w14:paraId="0F644822" w14:textId="5E6EBE15" w:rsidR="00E46332" w:rsidRPr="00C23470" w:rsidRDefault="00E46332" w:rsidP="00E46332">
      <w:pPr>
        <w:ind w:left="567"/>
        <w:rPr>
          <w:rFonts w:ascii="Arial" w:hAnsi="Arial" w:cs="Arial"/>
          <w:sz w:val="22"/>
          <w:szCs w:val="22"/>
        </w:rPr>
      </w:pPr>
      <w:r w:rsidRPr="00C23470">
        <w:rPr>
          <w:rFonts w:ascii="Arial" w:hAnsi="Arial" w:cs="Arial"/>
          <w:sz w:val="22"/>
          <w:szCs w:val="22"/>
        </w:rPr>
        <w:t xml:space="preserve">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controls, and management measures are to be in place in accordance with the approved Management Plans. All treatment and storage facilities be in place prior the commencement of any subdivision works.</w:t>
      </w:r>
    </w:p>
    <w:p w14:paraId="37D369AC" w14:textId="4489B18B" w:rsidR="00E46332" w:rsidRPr="00C23470" w:rsidRDefault="00E46332" w:rsidP="00F75918">
      <w:pPr>
        <w:rPr>
          <w:rFonts w:ascii="Arial" w:hAnsi="Arial" w:cs="Arial"/>
          <w:sz w:val="22"/>
          <w:szCs w:val="22"/>
        </w:rPr>
      </w:pPr>
    </w:p>
    <w:p w14:paraId="716CF4F7" w14:textId="77777777" w:rsidR="00E46332" w:rsidRPr="00C23470" w:rsidRDefault="00E46332" w:rsidP="00F75918">
      <w:pPr>
        <w:rPr>
          <w:rFonts w:ascii="Arial" w:hAnsi="Arial" w:cs="Arial"/>
          <w:sz w:val="22"/>
          <w:szCs w:val="22"/>
        </w:rPr>
      </w:pPr>
    </w:p>
    <w:p w14:paraId="492BA124"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Dewatering of Excavations</w:t>
      </w:r>
    </w:p>
    <w:p w14:paraId="29D1C5E2"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Dewatering of excavations must be conducted in accordance with the approved dewatering management plan.  Only clean and unpolluted water is to be discharged to Council’s stormwater drainage system or any watercourse to ensure compliance with the Protection of Environment Operations Act.</w:t>
      </w:r>
    </w:p>
    <w:p w14:paraId="139FEA60" w14:textId="77777777" w:rsidR="00F75918" w:rsidRPr="00C23470" w:rsidRDefault="00F75918" w:rsidP="00F75918">
      <w:pPr>
        <w:rPr>
          <w:rFonts w:ascii="Arial" w:hAnsi="Arial" w:cs="Arial"/>
          <w:sz w:val="22"/>
          <w:szCs w:val="22"/>
        </w:rPr>
      </w:pPr>
    </w:p>
    <w:p w14:paraId="78EF17E6"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Subdivision Work</w:t>
      </w:r>
    </w:p>
    <w:p w14:paraId="0774C726" w14:textId="77777777" w:rsidR="00F75918" w:rsidRPr="00C23470" w:rsidRDefault="00F75918" w:rsidP="00F75918">
      <w:pPr>
        <w:ind w:left="567"/>
        <w:rPr>
          <w:rFonts w:ascii="Arial" w:hAnsi="Arial" w:cs="Arial"/>
          <w:sz w:val="22"/>
          <w:szCs w:val="22"/>
          <w:lang w:val="en-US"/>
        </w:rPr>
      </w:pPr>
      <w:r w:rsidRPr="00C23470">
        <w:rPr>
          <w:rFonts w:ascii="Arial" w:hAnsi="Arial" w:cs="Arial"/>
          <w:sz w:val="22"/>
          <w:szCs w:val="22"/>
          <w:lang w:val="en-US"/>
        </w:rPr>
        <w:t>Subdivision work in accordance with the development consent must not be commenced until a Subdivision Works Certificate has been issued, a principal certifying authority has been appointed and at least 2 days’ written notice for the intention to commence works has been made, in accordance with the requirements of the Environmental Planning and Assessment Act and Regulations. The written notice for the intention to commence works must also include names and contact details of the certifying engineer and principal contractor.</w:t>
      </w:r>
    </w:p>
    <w:p w14:paraId="2608A232" w14:textId="77777777" w:rsidR="00F75918" w:rsidRPr="00C23470" w:rsidRDefault="00F75918" w:rsidP="00F75918">
      <w:pPr>
        <w:tabs>
          <w:tab w:val="left" w:pos="851"/>
          <w:tab w:val="left" w:pos="1701"/>
          <w:tab w:val="left" w:pos="2268"/>
        </w:tabs>
        <w:ind w:left="1418" w:hanging="851"/>
        <w:rPr>
          <w:rFonts w:ascii="Arial" w:hAnsi="Arial" w:cs="Arial"/>
          <w:b/>
          <w:bCs/>
          <w:sz w:val="22"/>
          <w:szCs w:val="22"/>
        </w:rPr>
      </w:pPr>
    </w:p>
    <w:p w14:paraId="34432424" w14:textId="77777777" w:rsidR="00F75918" w:rsidRPr="00C23470" w:rsidRDefault="00F75918" w:rsidP="00F75918">
      <w:pPr>
        <w:ind w:left="567"/>
        <w:rPr>
          <w:rFonts w:ascii="Arial" w:hAnsi="Arial" w:cs="Arial"/>
          <w:b/>
          <w:sz w:val="22"/>
          <w:szCs w:val="22"/>
          <w:lang w:val="en-US"/>
        </w:rPr>
      </w:pPr>
      <w:r w:rsidRPr="00C23470">
        <w:rPr>
          <w:rFonts w:ascii="Arial" w:hAnsi="Arial" w:cs="Arial"/>
          <w:b/>
          <w:bCs/>
          <w:sz w:val="22"/>
          <w:szCs w:val="22"/>
        </w:rPr>
        <w:t xml:space="preserve">Note. </w:t>
      </w:r>
      <w:r w:rsidRPr="00C23470">
        <w:rPr>
          <w:rFonts w:ascii="Arial" w:hAnsi="Arial" w:cs="Arial"/>
          <w:b/>
          <w:sz w:val="22"/>
          <w:szCs w:val="22"/>
          <w:lang w:val="en-US"/>
        </w:rPr>
        <w:t xml:space="preserve">Subdivision work means any physical activity </w:t>
      </w:r>
      <w:proofErr w:type="spellStart"/>
      <w:r w:rsidRPr="00C23470">
        <w:rPr>
          <w:rFonts w:ascii="Arial" w:hAnsi="Arial" w:cs="Arial"/>
          <w:b/>
          <w:sz w:val="22"/>
          <w:szCs w:val="22"/>
          <w:lang w:val="en-US"/>
        </w:rPr>
        <w:t>authorised</w:t>
      </w:r>
      <w:proofErr w:type="spellEnd"/>
      <w:r w:rsidRPr="00C23470">
        <w:rPr>
          <w:rFonts w:ascii="Arial" w:hAnsi="Arial" w:cs="Arial"/>
          <w:b/>
          <w:sz w:val="22"/>
          <w:szCs w:val="22"/>
          <w:lang w:val="en-US"/>
        </w:rPr>
        <w:t xml:space="preserve"> to be carried out under the conditions of this development consent for the subdivision of land, including earthwork, road work, stormwater drainage work, landscaping work, tree/vegetation removal, erosion and sediment control, traffic control, etc.</w:t>
      </w:r>
    </w:p>
    <w:p w14:paraId="0ECE59F7" w14:textId="77777777" w:rsidR="00F75918" w:rsidRPr="00C23470" w:rsidRDefault="00F75918" w:rsidP="00F75918">
      <w:pPr>
        <w:rPr>
          <w:rFonts w:ascii="Arial" w:hAnsi="Arial" w:cs="Arial"/>
          <w:sz w:val="22"/>
          <w:szCs w:val="22"/>
        </w:rPr>
      </w:pPr>
    </w:p>
    <w:p w14:paraId="1D5E06E4"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Public Liability Insurance</w:t>
      </w:r>
    </w:p>
    <w:p w14:paraId="3B3B081C"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The developer and/or contractor must produce evidence to the Principal Certifying Authority of public liability insurance cover for a minimum of $20 million. Council is to be nominated as an interested party on the policy.</w:t>
      </w:r>
    </w:p>
    <w:p w14:paraId="62B2E540" w14:textId="77777777" w:rsidR="00F75918" w:rsidRPr="00C23470" w:rsidRDefault="00F75918" w:rsidP="00F75918">
      <w:pPr>
        <w:rPr>
          <w:rFonts w:ascii="Arial" w:hAnsi="Arial" w:cs="Arial"/>
          <w:sz w:val="22"/>
          <w:szCs w:val="22"/>
        </w:rPr>
      </w:pPr>
    </w:p>
    <w:p w14:paraId="0411A23E"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Erosion and sediment measures</w:t>
      </w:r>
    </w:p>
    <w:p w14:paraId="3389DDC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Erosion and sedimentation controls are to be in place in accordance with the approved Erosion and Sediment Control Plan.</w:t>
      </w:r>
    </w:p>
    <w:p w14:paraId="4B0D9FB7" w14:textId="77777777" w:rsidR="00F75918" w:rsidRPr="00C23470" w:rsidRDefault="00F75918" w:rsidP="00F75918">
      <w:pPr>
        <w:ind w:left="567"/>
        <w:rPr>
          <w:rFonts w:ascii="Arial" w:hAnsi="Arial" w:cs="Arial"/>
          <w:sz w:val="22"/>
          <w:szCs w:val="22"/>
        </w:rPr>
      </w:pPr>
    </w:p>
    <w:p w14:paraId="64B4FE74" w14:textId="77777777" w:rsidR="00F75918" w:rsidRPr="00C23470" w:rsidRDefault="00F75918" w:rsidP="00F75918">
      <w:pPr>
        <w:ind w:left="567"/>
        <w:rPr>
          <w:rFonts w:ascii="Arial" w:hAnsi="Arial" w:cs="Arial"/>
          <w:sz w:val="22"/>
          <w:szCs w:val="22"/>
          <w:lang w:val="en-US"/>
        </w:rPr>
      </w:pPr>
      <w:r w:rsidRPr="00C23470">
        <w:rPr>
          <w:rFonts w:ascii="Arial" w:hAnsi="Arial" w:cs="Arial"/>
          <w:sz w:val="22"/>
          <w:szCs w:val="22"/>
          <w:lang w:val="en-US"/>
        </w:rPr>
        <w:t xml:space="preserve">No soil or fill material is to be placed within the dripline of a tree </w:t>
      </w:r>
      <w:proofErr w:type="gramStart"/>
      <w:r w:rsidRPr="00C23470">
        <w:rPr>
          <w:rFonts w:ascii="Arial" w:hAnsi="Arial" w:cs="Arial"/>
          <w:sz w:val="22"/>
          <w:szCs w:val="22"/>
          <w:lang w:val="en-US"/>
        </w:rPr>
        <w:t>so as to</w:t>
      </w:r>
      <w:proofErr w:type="gramEnd"/>
      <w:r w:rsidRPr="00C23470">
        <w:rPr>
          <w:rFonts w:ascii="Arial" w:hAnsi="Arial" w:cs="Arial"/>
          <w:sz w:val="22"/>
          <w:szCs w:val="22"/>
          <w:lang w:val="en-US"/>
        </w:rPr>
        <w:t xml:space="preserve"> cause changes in surface level by more than 50mm from the existing level and such soil is not to be compacted. Such soil fill must not be finer than that being covered in situ, </w:t>
      </w:r>
      <w:proofErr w:type="gramStart"/>
      <w:r w:rsidRPr="00C23470">
        <w:rPr>
          <w:rFonts w:ascii="Arial" w:hAnsi="Arial" w:cs="Arial"/>
          <w:sz w:val="22"/>
          <w:szCs w:val="22"/>
          <w:lang w:val="en-US"/>
        </w:rPr>
        <w:t>e.g.</w:t>
      </w:r>
      <w:proofErr w:type="gramEnd"/>
      <w:r w:rsidRPr="00C23470">
        <w:rPr>
          <w:rFonts w:ascii="Arial" w:hAnsi="Arial" w:cs="Arial"/>
          <w:sz w:val="22"/>
          <w:szCs w:val="22"/>
          <w:lang w:val="en-US"/>
        </w:rPr>
        <w:t xml:space="preserve"> clay must not be placed over loam soil.</w:t>
      </w:r>
    </w:p>
    <w:p w14:paraId="0E929337" w14:textId="77777777" w:rsidR="00F75918" w:rsidRPr="00C23470" w:rsidRDefault="00F75918" w:rsidP="00F75918">
      <w:pPr>
        <w:ind w:left="567"/>
        <w:rPr>
          <w:rFonts w:ascii="Arial" w:hAnsi="Arial" w:cs="Arial"/>
          <w:sz w:val="22"/>
          <w:szCs w:val="22"/>
          <w:lang w:val="en-US"/>
        </w:rPr>
      </w:pPr>
    </w:p>
    <w:p w14:paraId="28266E1D" w14:textId="77777777" w:rsidR="00F75918" w:rsidRPr="00C23470" w:rsidRDefault="00F75918" w:rsidP="00F75918">
      <w:pPr>
        <w:ind w:left="567"/>
        <w:rPr>
          <w:rFonts w:ascii="Arial" w:hAnsi="Arial" w:cs="Arial"/>
          <w:b/>
          <w:bCs/>
          <w:sz w:val="22"/>
          <w:szCs w:val="22"/>
        </w:rPr>
      </w:pPr>
      <w:r w:rsidRPr="00C23470">
        <w:rPr>
          <w:rFonts w:ascii="Arial" w:hAnsi="Arial" w:cs="Arial"/>
          <w:b/>
          <w:bCs/>
          <w:sz w:val="22"/>
          <w:szCs w:val="22"/>
        </w:rPr>
        <w:t xml:space="preserve">Note: Council may impose on-the-spot fines for non-compliance with this condition.  </w:t>
      </w:r>
    </w:p>
    <w:p w14:paraId="655B0CCC" w14:textId="77777777" w:rsidR="00F75918" w:rsidRPr="00C23470" w:rsidRDefault="00F75918" w:rsidP="00F75918">
      <w:pPr>
        <w:rPr>
          <w:rFonts w:ascii="Arial" w:hAnsi="Arial" w:cs="Arial"/>
          <w:sz w:val="22"/>
          <w:szCs w:val="22"/>
        </w:rPr>
      </w:pPr>
    </w:p>
    <w:p w14:paraId="7106EC23"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Metered </w:t>
      </w:r>
      <w:proofErr w:type="gramStart"/>
      <w:r w:rsidRPr="00C23470">
        <w:rPr>
          <w:rFonts w:ascii="Arial" w:hAnsi="Arial" w:cs="Arial"/>
          <w:b/>
          <w:bCs/>
          <w:sz w:val="22"/>
          <w:szCs w:val="22"/>
        </w:rPr>
        <w:t>Stand Pipe</w:t>
      </w:r>
      <w:proofErr w:type="gramEnd"/>
      <w:r w:rsidRPr="00C23470">
        <w:rPr>
          <w:rFonts w:ascii="Arial" w:hAnsi="Arial" w:cs="Arial"/>
          <w:b/>
          <w:bCs/>
          <w:sz w:val="22"/>
          <w:szCs w:val="22"/>
        </w:rPr>
        <w:t xml:space="preserve"> required</w:t>
      </w:r>
    </w:p>
    <w:p w14:paraId="319DE87C" w14:textId="77777777" w:rsidR="00F75918" w:rsidRPr="00C23470" w:rsidRDefault="00F75918" w:rsidP="00F75918">
      <w:pPr>
        <w:ind w:left="567"/>
        <w:rPr>
          <w:rFonts w:ascii="Arial" w:hAnsi="Arial" w:cs="Arial"/>
          <w:sz w:val="22"/>
          <w:szCs w:val="22"/>
          <w:lang w:val="en-US"/>
        </w:rPr>
      </w:pPr>
      <w:r w:rsidRPr="00C23470">
        <w:rPr>
          <w:rFonts w:ascii="Arial" w:hAnsi="Arial" w:cs="Arial"/>
          <w:sz w:val="22"/>
          <w:szCs w:val="22"/>
          <w:lang w:val="en-US"/>
        </w:rPr>
        <w:t xml:space="preserve">Prior to the commencement of any civil works requiring water from Council water main, a metered </w:t>
      </w:r>
      <w:proofErr w:type="gramStart"/>
      <w:r w:rsidRPr="00C23470">
        <w:rPr>
          <w:rFonts w:ascii="Arial" w:hAnsi="Arial" w:cs="Arial"/>
          <w:sz w:val="22"/>
          <w:szCs w:val="22"/>
          <w:lang w:val="en-US"/>
        </w:rPr>
        <w:t>Stand Pipe</w:t>
      </w:r>
      <w:proofErr w:type="gramEnd"/>
      <w:r w:rsidRPr="00C23470">
        <w:rPr>
          <w:rFonts w:ascii="Arial" w:hAnsi="Arial" w:cs="Arial"/>
          <w:sz w:val="22"/>
          <w:szCs w:val="22"/>
          <w:lang w:val="en-US"/>
        </w:rPr>
        <w:t xml:space="preserve"> for temporary water supply must be supplied and installed by Council.  Contact Council’s Water and Recycling Department to arrange for this requirement on 02 6626 7000. </w:t>
      </w:r>
    </w:p>
    <w:p w14:paraId="11ECBAEF" w14:textId="77777777" w:rsidR="00F75918" w:rsidRPr="00C23470" w:rsidRDefault="00F75918" w:rsidP="00F75918">
      <w:pPr>
        <w:ind w:left="567"/>
        <w:rPr>
          <w:rFonts w:ascii="Arial" w:hAnsi="Arial" w:cs="Arial"/>
          <w:sz w:val="22"/>
          <w:szCs w:val="22"/>
          <w:lang w:val="en-US"/>
        </w:rPr>
      </w:pPr>
    </w:p>
    <w:p w14:paraId="41CC2D27" w14:textId="77777777" w:rsidR="00F75918" w:rsidRPr="00C23470" w:rsidRDefault="00F75918" w:rsidP="00F75918">
      <w:pPr>
        <w:tabs>
          <w:tab w:val="left" w:pos="851"/>
          <w:tab w:val="left" w:pos="1701"/>
          <w:tab w:val="left" w:pos="2268"/>
        </w:tabs>
        <w:ind w:left="1418" w:hanging="851"/>
        <w:rPr>
          <w:rFonts w:ascii="Arial" w:hAnsi="Arial" w:cs="Arial"/>
          <w:b/>
          <w:sz w:val="22"/>
          <w:szCs w:val="22"/>
          <w:lang w:val="en-US"/>
        </w:rPr>
      </w:pPr>
      <w:r w:rsidRPr="00C23470">
        <w:rPr>
          <w:rFonts w:ascii="Arial" w:hAnsi="Arial" w:cs="Arial"/>
          <w:b/>
          <w:sz w:val="22"/>
          <w:szCs w:val="22"/>
          <w:lang w:val="en-US"/>
        </w:rPr>
        <w:t xml:space="preserve">Note: Council may impose on-the-spot fines for non-compliance with this condition.  </w:t>
      </w:r>
    </w:p>
    <w:p w14:paraId="50ED1233" w14:textId="31744E4D" w:rsidR="00F75918" w:rsidRPr="00C23470" w:rsidRDefault="00F75918" w:rsidP="00F75918">
      <w:pPr>
        <w:rPr>
          <w:rFonts w:ascii="Arial" w:hAnsi="Arial" w:cs="Arial"/>
          <w:sz w:val="22"/>
          <w:szCs w:val="22"/>
        </w:rPr>
      </w:pPr>
    </w:p>
    <w:p w14:paraId="55ECAC53" w14:textId="77777777" w:rsidR="002B1DA0" w:rsidRPr="00C23470" w:rsidRDefault="002B1DA0" w:rsidP="00F75918">
      <w:pPr>
        <w:rPr>
          <w:rFonts w:ascii="Arial" w:hAnsi="Arial" w:cs="Arial"/>
          <w:sz w:val="22"/>
          <w:szCs w:val="22"/>
        </w:rPr>
      </w:pPr>
    </w:p>
    <w:p w14:paraId="31E010FC" w14:textId="77777777" w:rsidR="00F75918" w:rsidRPr="00C23470" w:rsidRDefault="00F75918" w:rsidP="00F75918">
      <w:pPr>
        <w:pBdr>
          <w:bottom w:val="single" w:sz="4" w:space="1" w:color="auto"/>
        </w:pBdr>
        <w:rPr>
          <w:rFonts w:ascii="Arial" w:hAnsi="Arial" w:cs="Arial"/>
          <w:b/>
          <w:sz w:val="22"/>
          <w:szCs w:val="22"/>
        </w:rPr>
      </w:pPr>
      <w:r w:rsidRPr="00C23470">
        <w:rPr>
          <w:rFonts w:ascii="Arial" w:hAnsi="Arial" w:cs="Arial"/>
          <w:b/>
          <w:sz w:val="22"/>
          <w:szCs w:val="22"/>
        </w:rPr>
        <w:t>The following conditions must be complied with during construction of Subdivision Works</w:t>
      </w:r>
    </w:p>
    <w:p w14:paraId="11382E7C" w14:textId="77777777" w:rsidR="00C87A7C" w:rsidRPr="00C23470" w:rsidRDefault="00C87A7C" w:rsidP="00F75918">
      <w:pPr>
        <w:rPr>
          <w:rFonts w:ascii="Arial" w:hAnsi="Arial" w:cs="Arial"/>
          <w:sz w:val="22"/>
          <w:szCs w:val="22"/>
        </w:rPr>
      </w:pPr>
    </w:p>
    <w:p w14:paraId="7BF860F2" w14:textId="619AB005" w:rsidR="00F75918" w:rsidRPr="00C23470" w:rsidRDefault="00C87A7C" w:rsidP="00F75918">
      <w:pPr>
        <w:rPr>
          <w:rFonts w:ascii="Arial" w:hAnsi="Arial" w:cs="Arial"/>
          <w:sz w:val="22"/>
          <w:szCs w:val="22"/>
        </w:rPr>
      </w:pPr>
      <w:r w:rsidRPr="00C23470">
        <w:rPr>
          <w:rFonts w:ascii="Arial" w:hAnsi="Arial" w:cs="Arial"/>
          <w:sz w:val="22"/>
          <w:szCs w:val="22"/>
        </w:rPr>
        <w:t xml:space="preserve">These conditions to apply to all stages of the development. </w:t>
      </w:r>
    </w:p>
    <w:p w14:paraId="708ADCD8" w14:textId="1A474BA6" w:rsidR="00C87A7C" w:rsidRPr="00C23470" w:rsidRDefault="00C87A7C" w:rsidP="00F75918">
      <w:pPr>
        <w:rPr>
          <w:rFonts w:ascii="Arial" w:hAnsi="Arial" w:cs="Arial"/>
          <w:sz w:val="22"/>
          <w:szCs w:val="22"/>
        </w:rPr>
      </w:pPr>
    </w:p>
    <w:p w14:paraId="02AC161C"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Protection of Native Trees</w:t>
      </w:r>
    </w:p>
    <w:p w14:paraId="1ED8DCC2" w14:textId="67BFA25E" w:rsidR="00F75918" w:rsidRPr="00C23470" w:rsidRDefault="00F75918" w:rsidP="00F75918">
      <w:pPr>
        <w:ind w:left="567"/>
        <w:rPr>
          <w:rFonts w:ascii="Arial" w:hAnsi="Arial" w:cs="Arial"/>
          <w:sz w:val="22"/>
          <w:szCs w:val="22"/>
        </w:rPr>
      </w:pPr>
      <w:r w:rsidRPr="00C23470">
        <w:rPr>
          <w:rFonts w:ascii="Arial" w:hAnsi="Arial" w:cs="Arial"/>
          <w:sz w:val="22"/>
          <w:szCs w:val="22"/>
        </w:rPr>
        <w:t>All trees nominated to be retained by notation or condition as a requirement of the development consent shall be maintained and protected in accordance with AS 4970-2009 – Protection of Trees on Development Sites</w:t>
      </w:r>
      <w:r w:rsidR="00C87A7C" w:rsidRPr="00C23470">
        <w:rPr>
          <w:rFonts w:ascii="Arial" w:hAnsi="Arial" w:cs="Arial"/>
          <w:sz w:val="22"/>
          <w:szCs w:val="22"/>
        </w:rPr>
        <w:t xml:space="preserve"> for the duration of the constriction works</w:t>
      </w:r>
      <w:r w:rsidRPr="00C23470">
        <w:rPr>
          <w:rFonts w:ascii="Arial" w:hAnsi="Arial" w:cs="Arial"/>
          <w:sz w:val="22"/>
          <w:szCs w:val="22"/>
        </w:rPr>
        <w:t>.</w:t>
      </w:r>
    </w:p>
    <w:p w14:paraId="0099B4E2" w14:textId="3399AA0C" w:rsidR="00F75918" w:rsidRPr="00C23470" w:rsidRDefault="00F75918" w:rsidP="00F75918">
      <w:pPr>
        <w:rPr>
          <w:rFonts w:ascii="Arial" w:hAnsi="Arial" w:cs="Arial"/>
          <w:sz w:val="22"/>
          <w:szCs w:val="22"/>
        </w:rPr>
      </w:pPr>
    </w:p>
    <w:p w14:paraId="75DA5DB8" w14:textId="77777777" w:rsidR="00C87A7C" w:rsidRPr="00C23470" w:rsidRDefault="00C87A7C" w:rsidP="00C87A7C">
      <w:pPr>
        <w:rPr>
          <w:rFonts w:ascii="Arial" w:hAnsi="Arial" w:cs="Arial"/>
          <w:sz w:val="22"/>
          <w:szCs w:val="22"/>
        </w:rPr>
      </w:pPr>
    </w:p>
    <w:p w14:paraId="554A4D49" w14:textId="77777777" w:rsidR="00C87A7C" w:rsidRPr="00C23470" w:rsidRDefault="00C87A7C" w:rsidP="00C87A7C">
      <w:pPr>
        <w:numPr>
          <w:ilvl w:val="0"/>
          <w:numId w:val="3"/>
        </w:numPr>
        <w:rPr>
          <w:rFonts w:ascii="Arial" w:hAnsi="Arial" w:cs="Arial"/>
          <w:b/>
          <w:sz w:val="22"/>
          <w:szCs w:val="22"/>
        </w:rPr>
      </w:pPr>
      <w:r w:rsidRPr="00C23470">
        <w:rPr>
          <w:rFonts w:ascii="Arial" w:hAnsi="Arial" w:cs="Arial"/>
          <w:b/>
          <w:sz w:val="22"/>
          <w:szCs w:val="22"/>
        </w:rPr>
        <w:t>Care to be taken when placing services near trees</w:t>
      </w:r>
    </w:p>
    <w:p w14:paraId="1E83C3A9" w14:textId="77777777" w:rsidR="00C87A7C" w:rsidRPr="00C23470" w:rsidRDefault="00C87A7C" w:rsidP="00C87A7C">
      <w:pPr>
        <w:ind w:left="567"/>
        <w:rPr>
          <w:rFonts w:ascii="Arial" w:hAnsi="Arial" w:cs="Arial"/>
          <w:sz w:val="22"/>
          <w:szCs w:val="22"/>
        </w:rPr>
      </w:pPr>
      <w:r w:rsidRPr="00C23470">
        <w:rPr>
          <w:rFonts w:ascii="Arial" w:hAnsi="Arial" w:cs="Arial"/>
          <w:sz w:val="22"/>
          <w:szCs w:val="22"/>
        </w:rPr>
        <w:t xml:space="preserve">To minimise root disturbance where services are to be laid </w:t>
      </w:r>
      <w:proofErr w:type="gramStart"/>
      <w:r w:rsidRPr="00C23470">
        <w:rPr>
          <w:rFonts w:ascii="Arial" w:hAnsi="Arial" w:cs="Arial"/>
          <w:sz w:val="22"/>
          <w:szCs w:val="22"/>
        </w:rPr>
        <w:t>in close proximity to</w:t>
      </w:r>
      <w:proofErr w:type="gramEnd"/>
      <w:r w:rsidRPr="00C23470">
        <w:rPr>
          <w:rFonts w:ascii="Arial" w:hAnsi="Arial" w:cs="Arial"/>
          <w:sz w:val="22"/>
          <w:szCs w:val="22"/>
        </w:rPr>
        <w:t xml:space="preserve"> trees, any excavation within the Tree Protection Zone (TPZ) for installation of underground services is to be done by directional drilling or in manually excavated trenches in accordance with Section 4.5.5 of AS4970-2009. Works must be conducted under the supervision of the project arborist (minimum AQF level 5 qualified arborist) and may include the use of pneumatic or hydraulic tools such as air knifes.</w:t>
      </w:r>
    </w:p>
    <w:p w14:paraId="3FF5F194" w14:textId="77777777" w:rsidR="00C87A7C" w:rsidRPr="00C23470" w:rsidRDefault="00C87A7C" w:rsidP="00C87A7C">
      <w:pPr>
        <w:rPr>
          <w:rFonts w:ascii="Arial" w:hAnsi="Arial" w:cs="Arial"/>
          <w:sz w:val="22"/>
          <w:szCs w:val="22"/>
        </w:rPr>
      </w:pPr>
    </w:p>
    <w:p w14:paraId="594183AB" w14:textId="77777777" w:rsidR="00C87A7C" w:rsidRPr="00C23470" w:rsidRDefault="00C87A7C" w:rsidP="00C87A7C">
      <w:pPr>
        <w:numPr>
          <w:ilvl w:val="0"/>
          <w:numId w:val="3"/>
        </w:numPr>
        <w:rPr>
          <w:rFonts w:ascii="Arial" w:hAnsi="Arial" w:cs="Arial"/>
          <w:b/>
          <w:sz w:val="22"/>
          <w:szCs w:val="22"/>
        </w:rPr>
      </w:pPr>
      <w:r w:rsidRPr="00C23470">
        <w:rPr>
          <w:rFonts w:ascii="Arial" w:hAnsi="Arial" w:cs="Arial"/>
          <w:b/>
          <w:sz w:val="22"/>
          <w:szCs w:val="22"/>
        </w:rPr>
        <w:t>Landscaping</w:t>
      </w:r>
    </w:p>
    <w:p w14:paraId="41652D35" w14:textId="52B92805" w:rsidR="00C87A7C" w:rsidRPr="00C23470" w:rsidRDefault="00C87A7C" w:rsidP="00C87A7C">
      <w:pPr>
        <w:ind w:left="567"/>
        <w:rPr>
          <w:rFonts w:ascii="Arial" w:hAnsi="Arial" w:cs="Arial"/>
          <w:sz w:val="22"/>
          <w:szCs w:val="22"/>
        </w:rPr>
      </w:pPr>
      <w:r w:rsidRPr="00C23470">
        <w:rPr>
          <w:rFonts w:ascii="Arial" w:hAnsi="Arial" w:cs="Arial"/>
          <w:sz w:val="22"/>
          <w:szCs w:val="22"/>
        </w:rPr>
        <w:t xml:space="preserve">All landscaping on any part of the site must accord with the requirement to plant only appropriate local native species as marked on the stamped plans. </w:t>
      </w:r>
    </w:p>
    <w:p w14:paraId="2441281A" w14:textId="77777777" w:rsidR="00C87A7C" w:rsidRPr="00C23470" w:rsidRDefault="00C87A7C" w:rsidP="00C87A7C">
      <w:pPr>
        <w:ind w:left="567"/>
        <w:rPr>
          <w:rFonts w:ascii="Arial" w:hAnsi="Arial" w:cs="Arial"/>
          <w:sz w:val="22"/>
          <w:szCs w:val="22"/>
        </w:rPr>
      </w:pPr>
    </w:p>
    <w:p w14:paraId="6AC07F23" w14:textId="77777777" w:rsidR="00C87A7C" w:rsidRPr="00C23470" w:rsidRDefault="00C87A7C" w:rsidP="00F75918">
      <w:pPr>
        <w:rPr>
          <w:rFonts w:ascii="Arial" w:hAnsi="Arial" w:cs="Arial"/>
          <w:sz w:val="22"/>
          <w:szCs w:val="22"/>
        </w:rPr>
      </w:pPr>
    </w:p>
    <w:p w14:paraId="23BCE146" w14:textId="69FE90CB"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Protection of native fauna from disturbance</w:t>
      </w:r>
    </w:p>
    <w:p w14:paraId="201B037D" w14:textId="77777777" w:rsidR="00F75918" w:rsidRPr="00C23470" w:rsidRDefault="00F75918" w:rsidP="00F75918">
      <w:pPr>
        <w:numPr>
          <w:ilvl w:val="0"/>
          <w:numId w:val="32"/>
        </w:numPr>
        <w:ind w:left="1134" w:hanging="567"/>
        <w:rPr>
          <w:rFonts w:ascii="Arial" w:hAnsi="Arial" w:cs="Arial"/>
          <w:bCs/>
          <w:sz w:val="22"/>
          <w:szCs w:val="22"/>
        </w:rPr>
      </w:pPr>
      <w:r w:rsidRPr="00C23470">
        <w:rPr>
          <w:rFonts w:ascii="Arial" w:hAnsi="Arial" w:cs="Arial"/>
          <w:bCs/>
          <w:sz w:val="22"/>
          <w:szCs w:val="22"/>
        </w:rPr>
        <w:t>Any clearing of native vegetation and/or earthworks (‘works’) as part of any development approval from Council must not commence until the area proposed for such works has been inspected for the presence of all fauna species using the site by a suitably qualified and experienced individual.</w:t>
      </w:r>
    </w:p>
    <w:p w14:paraId="47619535" w14:textId="77777777" w:rsidR="00F75918" w:rsidRPr="00C23470" w:rsidRDefault="00F75918" w:rsidP="00F75918">
      <w:pPr>
        <w:numPr>
          <w:ilvl w:val="0"/>
          <w:numId w:val="32"/>
        </w:numPr>
        <w:ind w:left="1134" w:hanging="567"/>
        <w:rPr>
          <w:rFonts w:ascii="Arial" w:hAnsi="Arial" w:cs="Arial"/>
          <w:bCs/>
          <w:sz w:val="22"/>
          <w:szCs w:val="22"/>
        </w:rPr>
      </w:pPr>
      <w:r w:rsidRPr="00C23470">
        <w:rPr>
          <w:rFonts w:ascii="Arial" w:hAnsi="Arial" w:cs="Arial"/>
          <w:bCs/>
          <w:sz w:val="22"/>
          <w:szCs w:val="22"/>
        </w:rPr>
        <w:t xml:space="preserve">Works specified in (a) must be </w:t>
      </w:r>
      <w:proofErr w:type="gramStart"/>
      <w:r w:rsidRPr="00C23470">
        <w:rPr>
          <w:rFonts w:ascii="Arial" w:hAnsi="Arial" w:cs="Arial"/>
          <w:bCs/>
          <w:sz w:val="22"/>
          <w:szCs w:val="22"/>
        </w:rPr>
        <w:t>temporarily suspended</w:t>
      </w:r>
      <w:proofErr w:type="gramEnd"/>
      <w:r w:rsidRPr="00C23470">
        <w:rPr>
          <w:rFonts w:ascii="Arial" w:hAnsi="Arial" w:cs="Arial"/>
          <w:bCs/>
          <w:sz w:val="22"/>
          <w:szCs w:val="22"/>
        </w:rPr>
        <w:t xml:space="preserve"> within a range of 25m from any tree which is concurrently occupied by a koala and other native fauna and must not resume until the koala and other fauna has moved from the tree of its own volition.</w:t>
      </w:r>
    </w:p>
    <w:p w14:paraId="05A5FCB2" w14:textId="77777777" w:rsidR="00F75918" w:rsidRPr="00C23470" w:rsidRDefault="00F75918" w:rsidP="00F75918">
      <w:pPr>
        <w:numPr>
          <w:ilvl w:val="0"/>
          <w:numId w:val="32"/>
        </w:numPr>
        <w:ind w:left="1134" w:hanging="567"/>
        <w:rPr>
          <w:rFonts w:ascii="Arial" w:hAnsi="Arial" w:cs="Arial"/>
          <w:bCs/>
          <w:sz w:val="22"/>
          <w:szCs w:val="22"/>
        </w:rPr>
      </w:pPr>
      <w:r w:rsidRPr="00C23470">
        <w:rPr>
          <w:rFonts w:ascii="Arial" w:hAnsi="Arial" w:cs="Arial"/>
          <w:bCs/>
          <w:sz w:val="22"/>
          <w:szCs w:val="22"/>
        </w:rPr>
        <w:t>Works must not commence until the area proposed for clearing has been inspected for the presence of koalas and other native fauna and approval given in writing by a suitably qualified individual.</w:t>
      </w:r>
    </w:p>
    <w:p w14:paraId="4BDBD9C8" w14:textId="77777777" w:rsidR="00F75918" w:rsidRPr="00C23470" w:rsidRDefault="00F75918" w:rsidP="00F75918">
      <w:pPr>
        <w:numPr>
          <w:ilvl w:val="0"/>
          <w:numId w:val="32"/>
        </w:numPr>
        <w:ind w:left="1134" w:hanging="567"/>
        <w:rPr>
          <w:rFonts w:ascii="Arial" w:hAnsi="Arial" w:cs="Arial"/>
          <w:bCs/>
          <w:sz w:val="22"/>
          <w:szCs w:val="22"/>
        </w:rPr>
      </w:pPr>
      <w:r w:rsidRPr="00C23470">
        <w:rPr>
          <w:rFonts w:ascii="Arial" w:hAnsi="Arial" w:cs="Arial"/>
          <w:bCs/>
          <w:sz w:val="22"/>
          <w:szCs w:val="22"/>
        </w:rPr>
        <w:t xml:space="preserve">Approval to proceed with the clearing of vegetation in accordance with this section is only valid for the day on which the inspection has been undertaken. </w:t>
      </w:r>
    </w:p>
    <w:p w14:paraId="4C3EB26F" w14:textId="77777777" w:rsidR="00F75918" w:rsidRPr="00C23470" w:rsidRDefault="00F75918" w:rsidP="00F75918">
      <w:pPr>
        <w:rPr>
          <w:rFonts w:ascii="Arial" w:hAnsi="Arial" w:cs="Arial"/>
          <w:sz w:val="22"/>
          <w:szCs w:val="22"/>
        </w:rPr>
      </w:pPr>
    </w:p>
    <w:p w14:paraId="1C5031EE"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The individual referred to in (a and c) above, or a nominated representative, must remain on site during any approved clearing of vegetation.</w:t>
      </w:r>
    </w:p>
    <w:p w14:paraId="4B9836A0" w14:textId="2D6F795F" w:rsidR="00F75918" w:rsidRDefault="00F75918" w:rsidP="00F75918">
      <w:pPr>
        <w:rPr>
          <w:rFonts w:ascii="Arial" w:hAnsi="Arial" w:cs="Arial"/>
          <w:sz w:val="22"/>
          <w:szCs w:val="22"/>
        </w:rPr>
      </w:pPr>
    </w:p>
    <w:p w14:paraId="68F41719" w14:textId="77777777" w:rsidR="001645A9" w:rsidRPr="00C23470" w:rsidRDefault="001645A9" w:rsidP="00F75918">
      <w:pPr>
        <w:rPr>
          <w:rFonts w:ascii="Arial" w:hAnsi="Arial" w:cs="Arial"/>
          <w:sz w:val="22"/>
          <w:szCs w:val="22"/>
        </w:rPr>
      </w:pPr>
    </w:p>
    <w:p w14:paraId="297476B0"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Acid </w:t>
      </w:r>
      <w:proofErr w:type="spellStart"/>
      <w:r w:rsidRPr="00C23470">
        <w:rPr>
          <w:rFonts w:ascii="Arial" w:hAnsi="Arial" w:cs="Arial"/>
          <w:b/>
          <w:bCs/>
          <w:sz w:val="22"/>
          <w:szCs w:val="22"/>
        </w:rPr>
        <w:t>Sulfate</w:t>
      </w:r>
      <w:proofErr w:type="spellEnd"/>
      <w:r w:rsidRPr="00C23470">
        <w:rPr>
          <w:rFonts w:ascii="Arial" w:hAnsi="Arial" w:cs="Arial"/>
          <w:b/>
          <w:bCs/>
          <w:sz w:val="22"/>
          <w:szCs w:val="22"/>
        </w:rPr>
        <w:t xml:space="preserve"> Soils Management</w:t>
      </w:r>
    </w:p>
    <w:p w14:paraId="73F9FA4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soils must be managed and disposed of in accordance with the approved Construction Environmental Management Plan.  </w:t>
      </w:r>
    </w:p>
    <w:p w14:paraId="580271EB" w14:textId="77777777" w:rsidR="00F75918" w:rsidRPr="00C23470" w:rsidRDefault="00F75918" w:rsidP="00F75918">
      <w:pPr>
        <w:rPr>
          <w:rFonts w:ascii="Arial" w:hAnsi="Arial" w:cs="Arial"/>
          <w:sz w:val="22"/>
          <w:szCs w:val="22"/>
        </w:rPr>
      </w:pPr>
    </w:p>
    <w:p w14:paraId="70D92A32"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Unexpected Findings Protocol - Contamination &amp; Remediation </w:t>
      </w:r>
    </w:p>
    <w:p w14:paraId="5634BA99"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Construction works must be carried out in accordance with the approved Unexpected Findings Protocol (UFP).</w:t>
      </w:r>
    </w:p>
    <w:p w14:paraId="3FE751EE" w14:textId="77777777" w:rsidR="00F75918" w:rsidRPr="00C23470" w:rsidRDefault="00F75918" w:rsidP="00F75918">
      <w:pPr>
        <w:rPr>
          <w:rFonts w:ascii="Arial" w:hAnsi="Arial" w:cs="Arial"/>
          <w:sz w:val="22"/>
          <w:szCs w:val="22"/>
        </w:rPr>
      </w:pPr>
    </w:p>
    <w:p w14:paraId="283EE2D7"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Soil disturbance and excavation groundworks</w:t>
      </w:r>
    </w:p>
    <w:p w14:paraId="0F91219C"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All soil disturbance and excavation groundworks must be carried out in accordance with the approved ASSMP, </w:t>
      </w:r>
      <w:proofErr w:type="spellStart"/>
      <w:r w:rsidRPr="00C23470">
        <w:rPr>
          <w:rFonts w:ascii="Arial" w:hAnsi="Arial" w:cs="Arial"/>
          <w:sz w:val="22"/>
          <w:szCs w:val="22"/>
        </w:rPr>
        <w:t>BPoM</w:t>
      </w:r>
      <w:proofErr w:type="spellEnd"/>
      <w:r w:rsidRPr="00C23470">
        <w:rPr>
          <w:rFonts w:ascii="Arial" w:hAnsi="Arial" w:cs="Arial"/>
          <w:sz w:val="22"/>
          <w:szCs w:val="22"/>
        </w:rPr>
        <w:t>, CEMP, SMP, SWGMP, UFP, VMP, and WFMP</w:t>
      </w:r>
    </w:p>
    <w:p w14:paraId="4DC3066F" w14:textId="77777777" w:rsidR="00F75918" w:rsidRPr="00C23470" w:rsidRDefault="00F75918" w:rsidP="00F75918">
      <w:pPr>
        <w:rPr>
          <w:rFonts w:ascii="Arial" w:hAnsi="Arial" w:cs="Arial"/>
          <w:sz w:val="22"/>
          <w:szCs w:val="22"/>
        </w:rPr>
      </w:pPr>
    </w:p>
    <w:p w14:paraId="4DDAA2F8"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North South Drain Construction - Role of Environmental Manager</w:t>
      </w:r>
    </w:p>
    <w:p w14:paraId="57AAEB5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The Environmental Manager must </w:t>
      </w:r>
      <w:proofErr w:type="gramStart"/>
      <w:r w:rsidRPr="00C23470">
        <w:rPr>
          <w:rFonts w:ascii="Arial" w:hAnsi="Arial" w:cs="Arial"/>
          <w:sz w:val="22"/>
          <w:szCs w:val="22"/>
        </w:rPr>
        <w:t>be on site at all times</w:t>
      </w:r>
      <w:proofErr w:type="gramEnd"/>
      <w:r w:rsidRPr="00C23470">
        <w:rPr>
          <w:rFonts w:ascii="Arial" w:hAnsi="Arial" w:cs="Arial"/>
          <w:sz w:val="22"/>
          <w:szCs w:val="22"/>
        </w:rPr>
        <w:t xml:space="preserve"> during excavation works for construction of the new north south drain. The approved CEMP must be implemented to ensure all measures and contingencies are upheld to protect the receiving environment beyond the drain excavation, including the Everitt’s and Simpson Creek and native wallum frogs and their habitats. </w:t>
      </w:r>
    </w:p>
    <w:p w14:paraId="08DA2AFA" w14:textId="77777777" w:rsidR="00F75918" w:rsidRPr="00C23470" w:rsidRDefault="00F75918" w:rsidP="00F75918">
      <w:pPr>
        <w:rPr>
          <w:rFonts w:ascii="Arial" w:hAnsi="Arial" w:cs="Arial"/>
          <w:sz w:val="22"/>
          <w:szCs w:val="22"/>
        </w:rPr>
      </w:pPr>
    </w:p>
    <w:p w14:paraId="34AF7B48"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Burning of felled trees prohibited </w:t>
      </w:r>
    </w:p>
    <w:p w14:paraId="4B19576A"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The burning of trees and associated vegetation felled during clearing operations is not permitted.  Where possible, vegetation is to be mulched and reused on the site.</w:t>
      </w:r>
    </w:p>
    <w:p w14:paraId="263B6AAE" w14:textId="77777777" w:rsidR="00F75918" w:rsidRPr="00C23470" w:rsidRDefault="00F75918" w:rsidP="00F75918">
      <w:pPr>
        <w:rPr>
          <w:rFonts w:ascii="Arial" w:hAnsi="Arial" w:cs="Arial"/>
          <w:sz w:val="22"/>
          <w:szCs w:val="22"/>
        </w:rPr>
      </w:pPr>
    </w:p>
    <w:p w14:paraId="507861A3"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Builders rubbish to be contained on site </w:t>
      </w:r>
    </w:p>
    <w:p w14:paraId="35468E8B"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builder’s rubbish is to be contained on the site in a ‘Builders Skips’ or an enclosure. Footpaths, road reserves and public reserves are to be maintained clear of rubbish, building materials and all other items.</w:t>
      </w:r>
    </w:p>
    <w:p w14:paraId="6ED74CA6" w14:textId="77777777" w:rsidR="00F75918" w:rsidRPr="00C23470" w:rsidRDefault="00F75918" w:rsidP="00F75918">
      <w:pPr>
        <w:rPr>
          <w:rFonts w:ascii="Arial" w:hAnsi="Arial" w:cs="Arial"/>
          <w:sz w:val="22"/>
          <w:szCs w:val="22"/>
        </w:rPr>
      </w:pPr>
    </w:p>
    <w:p w14:paraId="54A47A8F"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All excavated soils to be disposed of off-site</w:t>
      </w:r>
    </w:p>
    <w:p w14:paraId="44FE9C56"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excavated soils to be disposed of off-site and in accordance with NSW EPA Waste Classification Guidelines (2014) and approved environmental management plans.</w:t>
      </w:r>
    </w:p>
    <w:p w14:paraId="76C067A8" w14:textId="77777777" w:rsidR="00F75918" w:rsidRPr="00C23470" w:rsidRDefault="00F75918" w:rsidP="00F75918">
      <w:pPr>
        <w:rPr>
          <w:rFonts w:ascii="Arial" w:hAnsi="Arial" w:cs="Arial"/>
          <w:sz w:val="22"/>
          <w:szCs w:val="22"/>
        </w:rPr>
      </w:pPr>
    </w:p>
    <w:p w14:paraId="4E557EC2"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Removal of demolition and other wastes</w:t>
      </w:r>
    </w:p>
    <w:p w14:paraId="40ECB384"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wastes, including asbestos and lead-contaminated wastes, associated with these works are to be handled and disposed of in accordance with the requirements of the Work Cover Authority. The applicant/owner is to produce documentary evidence that this condition has been met. Wastes must be disposed of at a Licenced Waste Facility. All wastes removed from the site must be managed and disposed of in accordance with the NSW EPA Waste Classification Guidelines (2014) https://www.epa.nsw.gov.au/your-environment/waste/classifying-waste/waste-classification-guidelines</w:t>
      </w:r>
    </w:p>
    <w:p w14:paraId="53AF9D07" w14:textId="77777777" w:rsidR="00F75918" w:rsidRPr="00C23470" w:rsidRDefault="00F75918" w:rsidP="00F75918">
      <w:pPr>
        <w:rPr>
          <w:rFonts w:ascii="Arial" w:hAnsi="Arial" w:cs="Arial"/>
          <w:sz w:val="22"/>
          <w:szCs w:val="22"/>
        </w:rPr>
      </w:pPr>
    </w:p>
    <w:p w14:paraId="1327F9BA"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Excavated natural materials and demolition waste disposal</w:t>
      </w:r>
    </w:p>
    <w:p w14:paraId="7FA4026C"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Any and all excavated natural materials and demolition and builders waste transported from the site must be accompanied (a copy kept with the transporter) by </w:t>
      </w:r>
      <w:proofErr w:type="gramStart"/>
      <w:r w:rsidRPr="00C23470">
        <w:rPr>
          <w:rFonts w:ascii="Arial" w:hAnsi="Arial" w:cs="Arial"/>
          <w:sz w:val="22"/>
          <w:szCs w:val="22"/>
        </w:rPr>
        <w:t>a</w:t>
      </w:r>
      <w:proofErr w:type="gramEnd"/>
      <w:r w:rsidRPr="00C23470">
        <w:rPr>
          <w:rFonts w:ascii="Arial" w:hAnsi="Arial" w:cs="Arial"/>
          <w:sz w:val="22"/>
          <w:szCs w:val="22"/>
        </w:rPr>
        <w:t xml:space="preserve"> NSW Protection of The Environment Operations Act s143 Notice.  Template s143 Notices are available at https://www.epa.nsw.gov.au/-/media/epa/corporate-site/resources/wasteregulation/160095-notices143-form.docx </w:t>
      </w:r>
    </w:p>
    <w:p w14:paraId="51FDEFBB" w14:textId="77777777" w:rsidR="00F75918" w:rsidRPr="00C23470" w:rsidRDefault="00F75918" w:rsidP="00F75918">
      <w:pPr>
        <w:rPr>
          <w:rFonts w:ascii="Arial" w:hAnsi="Arial" w:cs="Arial"/>
          <w:sz w:val="22"/>
          <w:szCs w:val="22"/>
        </w:rPr>
      </w:pPr>
    </w:p>
    <w:p w14:paraId="15E2B493"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Destination for all excavated materials during construction</w:t>
      </w:r>
    </w:p>
    <w:p w14:paraId="3536248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The works contractor responsible for the construction and excavation of the basement must develop and maintain a register of materials that will be taken off-site for treatment, disposal, or any other purpose. The register must accurately record the destination and volume of every load of material (including clean soil, recyclable material,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or potential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radiological waste, asbestos containing materials, sludge from dewatering treatment tanks, etc.). Individual vehicle registrations associated with off-site transport of materials and excavation waste to be recorded in the register. </w:t>
      </w:r>
    </w:p>
    <w:p w14:paraId="792305B5" w14:textId="77777777" w:rsidR="00F75918" w:rsidRPr="00C23470" w:rsidRDefault="00F75918" w:rsidP="00F75918">
      <w:pPr>
        <w:ind w:left="567"/>
        <w:rPr>
          <w:rFonts w:ascii="Arial" w:hAnsi="Arial" w:cs="Arial"/>
          <w:sz w:val="22"/>
          <w:szCs w:val="22"/>
        </w:rPr>
      </w:pPr>
    </w:p>
    <w:p w14:paraId="4F9EEE5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Council must be provided with a copy of the completed register prior to the issuing of the Subdivision Certificate.</w:t>
      </w:r>
    </w:p>
    <w:p w14:paraId="1F2A1D34" w14:textId="77777777" w:rsidR="00F75918" w:rsidRPr="00C23470" w:rsidRDefault="00F75918" w:rsidP="00F75918">
      <w:pPr>
        <w:ind w:left="567"/>
        <w:rPr>
          <w:rFonts w:ascii="Arial" w:hAnsi="Arial" w:cs="Arial"/>
          <w:sz w:val="22"/>
          <w:szCs w:val="22"/>
        </w:rPr>
      </w:pPr>
    </w:p>
    <w:p w14:paraId="2DAF2411"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Advisory note: No transporting of unclassified waste, hazardous materials or material contaminated by demolition waste is permitted to be delivered to unapproved private land within NSW. Heavy penalties apply under the Contaminated Land Management Act for any failure to manage site waste materials.</w:t>
      </w:r>
    </w:p>
    <w:p w14:paraId="3307614A" w14:textId="77777777" w:rsidR="00F75918" w:rsidRPr="00C23470" w:rsidRDefault="00F75918" w:rsidP="00F75918">
      <w:pPr>
        <w:rPr>
          <w:rFonts w:ascii="Arial" w:hAnsi="Arial" w:cs="Arial"/>
          <w:sz w:val="22"/>
          <w:szCs w:val="22"/>
        </w:rPr>
      </w:pPr>
    </w:p>
    <w:p w14:paraId="3D2C27CE"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Prevention of water pollution</w:t>
      </w:r>
    </w:p>
    <w:p w14:paraId="61FFCE1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Only clean and unpolluted water is to be discharged to Council’s stormwater drainage system or any watercourse to ensure compliance with the Protection of Environment Operations Act.</w:t>
      </w:r>
    </w:p>
    <w:p w14:paraId="2D925AC4" w14:textId="77777777" w:rsidR="00F75918" w:rsidRPr="00C23470" w:rsidRDefault="00F75918" w:rsidP="00F75918">
      <w:pPr>
        <w:rPr>
          <w:rFonts w:ascii="Arial" w:hAnsi="Arial" w:cs="Arial"/>
          <w:sz w:val="22"/>
          <w:szCs w:val="22"/>
        </w:rPr>
      </w:pPr>
    </w:p>
    <w:p w14:paraId="62B0E831"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Site Waste Minimisation and Management </w:t>
      </w:r>
    </w:p>
    <w:p w14:paraId="37C89B9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works must comply with the objectives of waste minimisation and waste management of Part B8.1.2 of DCP 2014.</w:t>
      </w:r>
    </w:p>
    <w:p w14:paraId="26057FAB" w14:textId="77777777" w:rsidR="00F75918" w:rsidRPr="00C23470" w:rsidRDefault="00F75918" w:rsidP="00F75918">
      <w:pPr>
        <w:rPr>
          <w:rFonts w:ascii="Arial" w:hAnsi="Arial" w:cs="Arial"/>
          <w:sz w:val="22"/>
          <w:szCs w:val="22"/>
        </w:rPr>
      </w:pPr>
    </w:p>
    <w:p w14:paraId="3BFF831C"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Access must be permitted to Council officers</w:t>
      </w:r>
    </w:p>
    <w:p w14:paraId="5455A7A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Access must be permitted to any authorised Council officers during normal business hours for the purpose of ensuring compliance with consent conditions.</w:t>
      </w:r>
    </w:p>
    <w:p w14:paraId="750DB3BE" w14:textId="77777777" w:rsidR="00F75918" w:rsidRPr="00C23470" w:rsidRDefault="00F75918" w:rsidP="00F75918">
      <w:pPr>
        <w:rPr>
          <w:rFonts w:ascii="Arial" w:hAnsi="Arial" w:cs="Arial"/>
          <w:sz w:val="22"/>
          <w:szCs w:val="22"/>
        </w:rPr>
      </w:pPr>
    </w:p>
    <w:p w14:paraId="29B56674"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Noise and Vibration Management Plan</w:t>
      </w:r>
    </w:p>
    <w:p w14:paraId="2F282F4E"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Operations must be undertaken in accordance with the Noise and Vibration Management Plan as approved by Council and any conditions of consent imposed to control operational noise. </w:t>
      </w:r>
    </w:p>
    <w:p w14:paraId="33ABA1E6" w14:textId="77777777" w:rsidR="00F75918" w:rsidRPr="00C23470" w:rsidRDefault="00F75918" w:rsidP="00F75918">
      <w:pPr>
        <w:rPr>
          <w:rFonts w:ascii="Arial" w:hAnsi="Arial" w:cs="Arial"/>
          <w:color w:val="00B050"/>
          <w:sz w:val="22"/>
          <w:szCs w:val="22"/>
        </w:rPr>
      </w:pPr>
    </w:p>
    <w:p w14:paraId="420340C3" w14:textId="77777777" w:rsidR="00F75918" w:rsidRPr="00C23470" w:rsidRDefault="00F75918" w:rsidP="00F75918">
      <w:pPr>
        <w:rPr>
          <w:rFonts w:ascii="Arial" w:hAnsi="Arial" w:cs="Arial"/>
          <w:sz w:val="22"/>
          <w:szCs w:val="22"/>
        </w:rPr>
      </w:pPr>
    </w:p>
    <w:p w14:paraId="11D85169" w14:textId="77777777" w:rsidR="00F75918" w:rsidRPr="00C23470" w:rsidRDefault="00F75918" w:rsidP="00F75918">
      <w:pPr>
        <w:numPr>
          <w:ilvl w:val="0"/>
          <w:numId w:val="3"/>
        </w:numPr>
        <w:rPr>
          <w:rFonts w:ascii="Arial" w:hAnsi="Arial" w:cs="Arial"/>
          <w:b/>
          <w:sz w:val="22"/>
          <w:szCs w:val="22"/>
        </w:rPr>
      </w:pPr>
      <w:bookmarkStart w:id="187" w:name="jSD01"/>
      <w:r w:rsidRPr="00C23470">
        <w:rPr>
          <w:rFonts w:ascii="Arial" w:hAnsi="Arial" w:cs="Arial"/>
          <w:b/>
          <w:sz w:val="22"/>
          <w:szCs w:val="22"/>
        </w:rPr>
        <w:t>Construction noise</w:t>
      </w:r>
    </w:p>
    <w:p w14:paraId="32B7D11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Construction noise is to be limited as </w:t>
      </w:r>
      <w:proofErr w:type="gramStart"/>
      <w:r w:rsidRPr="00C23470">
        <w:rPr>
          <w:rFonts w:ascii="Arial" w:hAnsi="Arial" w:cs="Arial"/>
          <w:sz w:val="22"/>
          <w:szCs w:val="22"/>
        </w:rPr>
        <w:t>follows:.</w:t>
      </w:r>
      <w:proofErr w:type="gramEnd"/>
    </w:p>
    <w:p w14:paraId="50DCE559" w14:textId="77777777" w:rsidR="00F75918" w:rsidRPr="00C23470" w:rsidRDefault="00F75918" w:rsidP="00F75918">
      <w:pPr>
        <w:rPr>
          <w:rFonts w:ascii="Arial" w:hAnsi="Arial" w:cs="Arial"/>
          <w:sz w:val="22"/>
          <w:szCs w:val="22"/>
        </w:rPr>
      </w:pPr>
    </w:p>
    <w:p w14:paraId="4557758D" w14:textId="77777777" w:rsidR="00F75918" w:rsidRPr="00C23470" w:rsidRDefault="00F75918" w:rsidP="00F75918">
      <w:pPr>
        <w:numPr>
          <w:ilvl w:val="1"/>
          <w:numId w:val="8"/>
        </w:numPr>
        <w:ind w:left="924" w:hanging="357"/>
        <w:rPr>
          <w:rFonts w:ascii="Arial" w:hAnsi="Arial" w:cs="Arial"/>
          <w:sz w:val="22"/>
          <w:szCs w:val="22"/>
        </w:rPr>
      </w:pPr>
      <w:r w:rsidRPr="00C23470">
        <w:rPr>
          <w:rFonts w:ascii="Arial" w:hAnsi="Arial" w:cs="Arial"/>
          <w:sz w:val="22"/>
          <w:szCs w:val="22"/>
        </w:rPr>
        <w:t>For construction periods of four (4) weeks and under, the L10 noise level measured over a period of not less than fifteen (15) minutes when the construction site is in operation must not exceed the background level by more than 20 dB(A).</w:t>
      </w:r>
    </w:p>
    <w:p w14:paraId="4745837B" w14:textId="77777777" w:rsidR="00F75918" w:rsidRPr="00C23470" w:rsidRDefault="00F75918" w:rsidP="00F75918">
      <w:pPr>
        <w:numPr>
          <w:ilvl w:val="1"/>
          <w:numId w:val="8"/>
        </w:numPr>
        <w:ind w:left="924" w:hanging="357"/>
        <w:rPr>
          <w:rFonts w:ascii="Arial" w:hAnsi="Arial" w:cs="Arial"/>
          <w:sz w:val="22"/>
          <w:szCs w:val="22"/>
        </w:rPr>
      </w:pPr>
      <w:r w:rsidRPr="00C23470">
        <w:rPr>
          <w:rFonts w:ascii="Arial" w:hAnsi="Arial" w:cs="Arial"/>
          <w:sz w:val="22"/>
          <w:szCs w:val="22"/>
        </w:rPr>
        <w:t>For construction periods greater than four (4) weeks and not exceeding twenty</w:t>
      </w:r>
      <w:r w:rsidRPr="00C23470">
        <w:rPr>
          <w:rFonts w:ascii="Arial" w:hAnsi="Arial" w:cs="Arial"/>
          <w:sz w:val="22"/>
          <w:szCs w:val="22"/>
        </w:rPr>
        <w:noBreakHyphen/>
        <w:t>six (26) weeks, the L10 noise level measured over a period of not less than fifteen (15) minutes when the construction site is in operation must not exceed the background level by more than 10 dB(A).</w:t>
      </w:r>
    </w:p>
    <w:p w14:paraId="50D1D6AE" w14:textId="77777777" w:rsidR="00F75918" w:rsidRPr="00C23470" w:rsidRDefault="00F75918" w:rsidP="00F75918">
      <w:pPr>
        <w:rPr>
          <w:rFonts w:ascii="Arial" w:hAnsi="Arial" w:cs="Arial"/>
          <w:sz w:val="22"/>
          <w:szCs w:val="22"/>
        </w:rPr>
      </w:pPr>
    </w:p>
    <w:p w14:paraId="1D25B89D" w14:textId="77777777" w:rsidR="00F75918" w:rsidRPr="00C23470" w:rsidRDefault="00F75918" w:rsidP="00C87A7C">
      <w:pPr>
        <w:numPr>
          <w:ilvl w:val="0"/>
          <w:numId w:val="3"/>
        </w:numPr>
        <w:rPr>
          <w:rFonts w:ascii="Arial" w:hAnsi="Arial" w:cs="Arial"/>
          <w:b/>
          <w:bCs/>
          <w:sz w:val="22"/>
          <w:szCs w:val="22"/>
        </w:rPr>
      </w:pPr>
      <w:r w:rsidRPr="00C23470">
        <w:rPr>
          <w:rFonts w:ascii="Arial" w:hAnsi="Arial" w:cs="Arial"/>
          <w:b/>
          <w:bCs/>
          <w:sz w:val="22"/>
          <w:szCs w:val="22"/>
        </w:rPr>
        <w:t xml:space="preserve">Construction times </w:t>
      </w:r>
    </w:p>
    <w:p w14:paraId="4B282BFC"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Construction works must not unreasonably interfere with the amenity of the neighbourhood. </w:t>
      </w:r>
      <w:proofErr w:type="gramStart"/>
      <w:r w:rsidRPr="00C23470">
        <w:rPr>
          <w:rFonts w:ascii="Arial" w:hAnsi="Arial" w:cs="Arial"/>
          <w:sz w:val="22"/>
          <w:szCs w:val="22"/>
        </w:rPr>
        <w:t>In particular construction</w:t>
      </w:r>
      <w:proofErr w:type="gramEnd"/>
      <w:r w:rsidRPr="00C23470">
        <w:rPr>
          <w:rFonts w:ascii="Arial" w:hAnsi="Arial" w:cs="Arial"/>
          <w:sz w:val="22"/>
          <w:szCs w:val="22"/>
        </w:rPr>
        <w:t xml:space="preserve"> noise, when audible from adjoining residential premises, can only occur:</w:t>
      </w:r>
    </w:p>
    <w:p w14:paraId="5F2C514A" w14:textId="77777777" w:rsidR="00F75918" w:rsidRPr="00C23470" w:rsidRDefault="00F75918" w:rsidP="00F75918">
      <w:pPr>
        <w:rPr>
          <w:rFonts w:ascii="Arial" w:hAnsi="Arial" w:cs="Arial"/>
          <w:sz w:val="22"/>
          <w:szCs w:val="22"/>
        </w:rPr>
      </w:pPr>
    </w:p>
    <w:p w14:paraId="42376F8E" w14:textId="77777777" w:rsidR="00F75918" w:rsidRPr="00C23470" w:rsidRDefault="00F75918" w:rsidP="00F75918">
      <w:pPr>
        <w:numPr>
          <w:ilvl w:val="1"/>
          <w:numId w:val="8"/>
        </w:numPr>
        <w:ind w:left="924" w:hanging="357"/>
        <w:rPr>
          <w:rFonts w:ascii="Arial" w:hAnsi="Arial" w:cs="Arial"/>
          <w:sz w:val="22"/>
          <w:szCs w:val="22"/>
        </w:rPr>
      </w:pPr>
      <w:r w:rsidRPr="00C23470">
        <w:rPr>
          <w:rFonts w:ascii="Arial" w:hAnsi="Arial" w:cs="Arial"/>
          <w:sz w:val="22"/>
          <w:szCs w:val="22"/>
        </w:rPr>
        <w:t>Monday to Friday, from 7 am to 6 pm.</w:t>
      </w:r>
    </w:p>
    <w:p w14:paraId="63BF7519" w14:textId="77777777" w:rsidR="00F75918" w:rsidRPr="00C23470" w:rsidRDefault="00F75918" w:rsidP="00F75918">
      <w:pPr>
        <w:numPr>
          <w:ilvl w:val="1"/>
          <w:numId w:val="8"/>
        </w:numPr>
        <w:ind w:left="924" w:hanging="357"/>
        <w:rPr>
          <w:rFonts w:ascii="Arial" w:hAnsi="Arial" w:cs="Arial"/>
          <w:sz w:val="22"/>
          <w:szCs w:val="22"/>
        </w:rPr>
      </w:pPr>
      <w:r w:rsidRPr="00C23470">
        <w:rPr>
          <w:rFonts w:ascii="Arial" w:hAnsi="Arial" w:cs="Arial"/>
          <w:sz w:val="22"/>
          <w:szCs w:val="22"/>
        </w:rPr>
        <w:t>Saturday, from 8 am to 1 pm.</w:t>
      </w:r>
    </w:p>
    <w:p w14:paraId="42FC2A1B" w14:textId="77777777" w:rsidR="00F75918" w:rsidRPr="00C23470" w:rsidRDefault="00F75918" w:rsidP="00F75918">
      <w:pPr>
        <w:rPr>
          <w:rFonts w:ascii="Arial" w:hAnsi="Arial" w:cs="Arial"/>
          <w:sz w:val="22"/>
          <w:szCs w:val="22"/>
        </w:rPr>
      </w:pPr>
    </w:p>
    <w:p w14:paraId="5EE8287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No construction work to take place on Saturdays and Sundays adjacent to Public Holidays and Public Holidays and the Construction Industry Awarded Rostered Days Off (RDO) adjacent to Public Holidays.</w:t>
      </w:r>
    </w:p>
    <w:p w14:paraId="0B657B8F" w14:textId="77777777" w:rsidR="00F75918" w:rsidRPr="00C23470" w:rsidRDefault="00F75918" w:rsidP="00F75918">
      <w:pPr>
        <w:rPr>
          <w:rFonts w:ascii="Arial" w:hAnsi="Arial" w:cs="Arial"/>
          <w:sz w:val="22"/>
          <w:szCs w:val="22"/>
        </w:rPr>
      </w:pPr>
    </w:p>
    <w:p w14:paraId="4F41C902" w14:textId="77777777" w:rsidR="00F75918" w:rsidRPr="00C23470" w:rsidRDefault="00F75918" w:rsidP="00F75918">
      <w:pPr>
        <w:tabs>
          <w:tab w:val="left" w:pos="851"/>
          <w:tab w:val="left" w:pos="1701"/>
          <w:tab w:val="left" w:pos="2268"/>
        </w:tabs>
        <w:ind w:left="1418" w:hanging="851"/>
        <w:rPr>
          <w:rFonts w:ascii="Arial" w:hAnsi="Arial" w:cs="Arial"/>
          <w:b/>
          <w:bCs/>
          <w:sz w:val="22"/>
          <w:szCs w:val="22"/>
        </w:rPr>
      </w:pPr>
      <w:r w:rsidRPr="00C23470">
        <w:rPr>
          <w:rFonts w:ascii="Arial" w:hAnsi="Arial" w:cs="Arial"/>
          <w:b/>
          <w:bCs/>
          <w:sz w:val="22"/>
          <w:szCs w:val="22"/>
        </w:rPr>
        <w:t xml:space="preserve">Note: Council may impose on-the-spot fines for non-compliance with this condition.  </w:t>
      </w:r>
    </w:p>
    <w:bookmarkEnd w:id="187"/>
    <w:p w14:paraId="29C92413" w14:textId="77777777" w:rsidR="00F75918" w:rsidRPr="00C23470" w:rsidRDefault="00F75918" w:rsidP="00F75918">
      <w:pPr>
        <w:rPr>
          <w:rFonts w:ascii="Arial" w:hAnsi="Arial" w:cs="Arial"/>
          <w:sz w:val="22"/>
          <w:szCs w:val="22"/>
        </w:rPr>
      </w:pPr>
    </w:p>
    <w:p w14:paraId="2479B848" w14:textId="77777777" w:rsidR="00F75918" w:rsidRPr="00C23470" w:rsidRDefault="00F75918" w:rsidP="00F75918">
      <w:pPr>
        <w:numPr>
          <w:ilvl w:val="0"/>
          <w:numId w:val="3"/>
        </w:numPr>
        <w:rPr>
          <w:rFonts w:ascii="Arial" w:hAnsi="Arial" w:cs="Arial"/>
          <w:b/>
          <w:sz w:val="22"/>
          <w:szCs w:val="22"/>
        </w:rPr>
      </w:pPr>
      <w:bookmarkStart w:id="188" w:name="jSD05"/>
      <w:r w:rsidRPr="00C23470">
        <w:rPr>
          <w:rFonts w:ascii="Arial" w:hAnsi="Arial" w:cs="Arial"/>
          <w:b/>
          <w:sz w:val="22"/>
          <w:szCs w:val="22"/>
        </w:rPr>
        <w:t>Public safety requirements</w:t>
      </w:r>
    </w:p>
    <w:p w14:paraId="6C9F71A7"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All care is to be taken to ensure the safety of the public in general, road users, </w:t>
      </w:r>
      <w:proofErr w:type="gramStart"/>
      <w:r w:rsidRPr="00C23470">
        <w:rPr>
          <w:rFonts w:ascii="Arial" w:hAnsi="Arial" w:cs="Arial"/>
          <w:sz w:val="22"/>
          <w:szCs w:val="22"/>
        </w:rPr>
        <w:t>pedestrians</w:t>
      </w:r>
      <w:proofErr w:type="gramEnd"/>
      <w:r w:rsidRPr="00C23470">
        <w:rPr>
          <w:rFonts w:ascii="Arial" w:hAnsi="Arial" w:cs="Arial"/>
          <w:sz w:val="22"/>
          <w:szCs w:val="22"/>
        </w:rPr>
        <w:t xml:space="preserve"> and adjoining property. Council is not held responsible for any negligence caused by the undertaking of the works.</w:t>
      </w:r>
    </w:p>
    <w:bookmarkEnd w:id="188"/>
    <w:p w14:paraId="3BD80928" w14:textId="77777777" w:rsidR="00F75918" w:rsidRPr="00C23470" w:rsidRDefault="00F75918" w:rsidP="00F75918">
      <w:pPr>
        <w:rPr>
          <w:rFonts w:ascii="Arial" w:hAnsi="Arial" w:cs="Arial"/>
          <w:b/>
          <w:sz w:val="22"/>
          <w:szCs w:val="22"/>
        </w:rPr>
      </w:pPr>
    </w:p>
    <w:p w14:paraId="69E4162D" w14:textId="77777777" w:rsidR="00F75918" w:rsidRPr="00C23470" w:rsidRDefault="00F75918" w:rsidP="00F75918">
      <w:pPr>
        <w:numPr>
          <w:ilvl w:val="0"/>
          <w:numId w:val="3"/>
        </w:numPr>
        <w:rPr>
          <w:rFonts w:ascii="Arial" w:hAnsi="Arial" w:cs="Arial"/>
          <w:b/>
          <w:sz w:val="22"/>
          <w:szCs w:val="22"/>
        </w:rPr>
      </w:pPr>
      <w:bookmarkStart w:id="189" w:name="jSD06"/>
      <w:r w:rsidRPr="00C23470">
        <w:rPr>
          <w:rFonts w:ascii="Arial" w:hAnsi="Arial" w:cs="Arial"/>
          <w:b/>
          <w:sz w:val="22"/>
          <w:szCs w:val="22"/>
        </w:rPr>
        <w:t>Council Specification</w:t>
      </w:r>
    </w:p>
    <w:p w14:paraId="6E33A399"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works to be constructed to at least the minimum requirements of the “</w:t>
      </w:r>
      <w:hyperlink r:id="rId12" w:history="1">
        <w:r w:rsidRPr="00C23470">
          <w:rPr>
            <w:rFonts w:ascii="Arial" w:hAnsi="Arial" w:cs="Arial"/>
            <w:color w:val="0000FF"/>
            <w:sz w:val="22"/>
            <w:szCs w:val="22"/>
            <w:u w:val="single"/>
          </w:rPr>
          <w:t>Northern Rivers Local Government Design and Construction Manual</w:t>
        </w:r>
      </w:hyperlink>
      <w:r w:rsidRPr="00C23470">
        <w:rPr>
          <w:rFonts w:ascii="Arial" w:hAnsi="Arial" w:cs="Arial"/>
          <w:sz w:val="22"/>
          <w:szCs w:val="22"/>
        </w:rPr>
        <w:t xml:space="preserve">” </w:t>
      </w:r>
    </w:p>
    <w:bookmarkEnd w:id="189"/>
    <w:p w14:paraId="4E1809F6" w14:textId="77777777" w:rsidR="00F75918" w:rsidRPr="00C23470" w:rsidRDefault="00F75918" w:rsidP="00F75918">
      <w:pPr>
        <w:rPr>
          <w:rFonts w:ascii="Arial" w:hAnsi="Arial" w:cs="Arial"/>
          <w:b/>
          <w:sz w:val="22"/>
          <w:szCs w:val="22"/>
        </w:rPr>
      </w:pPr>
    </w:p>
    <w:p w14:paraId="0B42F312" w14:textId="77777777" w:rsidR="00F75918" w:rsidRPr="00C23470" w:rsidRDefault="00F75918" w:rsidP="00F75918">
      <w:pPr>
        <w:numPr>
          <w:ilvl w:val="0"/>
          <w:numId w:val="3"/>
        </w:numPr>
        <w:rPr>
          <w:rFonts w:ascii="Arial" w:hAnsi="Arial" w:cs="Arial"/>
          <w:b/>
          <w:sz w:val="22"/>
          <w:szCs w:val="22"/>
        </w:rPr>
      </w:pPr>
      <w:bookmarkStart w:id="190" w:name="jSD07"/>
      <w:r w:rsidRPr="00C23470">
        <w:rPr>
          <w:rFonts w:ascii="Arial" w:hAnsi="Arial" w:cs="Arial"/>
          <w:b/>
          <w:sz w:val="22"/>
          <w:szCs w:val="22"/>
        </w:rPr>
        <w:t>Approved Plans to remain on site</w:t>
      </w:r>
    </w:p>
    <w:p w14:paraId="22739EB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 copy of the approved Subdivision Works Certificate including plans, details and specifications must </w:t>
      </w:r>
      <w:proofErr w:type="gramStart"/>
      <w:r w:rsidRPr="00C23470">
        <w:rPr>
          <w:rFonts w:ascii="Arial" w:hAnsi="Arial" w:cs="Arial"/>
          <w:sz w:val="22"/>
          <w:szCs w:val="22"/>
        </w:rPr>
        <w:t>remain at the site at all times</w:t>
      </w:r>
      <w:proofErr w:type="gramEnd"/>
      <w:r w:rsidRPr="00C23470">
        <w:rPr>
          <w:rFonts w:ascii="Arial" w:hAnsi="Arial" w:cs="Arial"/>
          <w:sz w:val="22"/>
          <w:szCs w:val="22"/>
        </w:rPr>
        <w:t xml:space="preserve"> during the construction of the subdivision.</w:t>
      </w:r>
    </w:p>
    <w:bookmarkEnd w:id="190"/>
    <w:p w14:paraId="489C3CD3" w14:textId="77777777" w:rsidR="00F75918" w:rsidRPr="00C23470" w:rsidRDefault="00F75918" w:rsidP="00F75918">
      <w:pPr>
        <w:rPr>
          <w:rFonts w:ascii="Arial" w:hAnsi="Arial" w:cs="Arial"/>
          <w:sz w:val="22"/>
          <w:szCs w:val="22"/>
        </w:rPr>
      </w:pPr>
    </w:p>
    <w:p w14:paraId="2CD657E6" w14:textId="77777777" w:rsidR="00F75918" w:rsidRPr="00C23470" w:rsidRDefault="00F75918" w:rsidP="00F75918">
      <w:pPr>
        <w:pBdr>
          <w:bottom w:val="single" w:sz="4" w:space="1" w:color="auto"/>
        </w:pBdr>
        <w:rPr>
          <w:rFonts w:ascii="Arial" w:hAnsi="Arial" w:cs="Arial"/>
          <w:b/>
          <w:sz w:val="22"/>
          <w:szCs w:val="22"/>
        </w:rPr>
      </w:pPr>
      <w:r w:rsidRPr="00C23470">
        <w:rPr>
          <w:rFonts w:ascii="Arial" w:hAnsi="Arial" w:cs="Arial"/>
          <w:b/>
          <w:sz w:val="22"/>
          <w:szCs w:val="22"/>
        </w:rPr>
        <w:t>The following conditions must be complied with prior to issue of a Subdivision Certificate</w:t>
      </w:r>
    </w:p>
    <w:p w14:paraId="35F6E5F3" w14:textId="158F01DB" w:rsidR="00F75918" w:rsidRPr="00C23470" w:rsidRDefault="00F17C21" w:rsidP="00F75918">
      <w:pPr>
        <w:rPr>
          <w:rFonts w:ascii="Arial" w:hAnsi="Arial" w:cs="Arial"/>
          <w:sz w:val="22"/>
          <w:szCs w:val="22"/>
        </w:rPr>
      </w:pPr>
      <w:r w:rsidRPr="00C23470">
        <w:rPr>
          <w:rFonts w:ascii="Arial" w:hAnsi="Arial" w:cs="Arial"/>
          <w:sz w:val="22"/>
          <w:szCs w:val="22"/>
        </w:rPr>
        <w:t xml:space="preserve">The following conditions apply for the release of subdivision certificates for each stage. </w:t>
      </w:r>
    </w:p>
    <w:p w14:paraId="2260A54E" w14:textId="77777777" w:rsidR="00F75918" w:rsidRPr="00C23470" w:rsidRDefault="00F75918" w:rsidP="00F75918">
      <w:pPr>
        <w:rPr>
          <w:rFonts w:ascii="Arial" w:hAnsi="Arial" w:cs="Arial"/>
          <w:sz w:val="22"/>
          <w:szCs w:val="22"/>
        </w:rPr>
      </w:pPr>
    </w:p>
    <w:p w14:paraId="450638BC" w14:textId="77777777" w:rsidR="00F75918" w:rsidRPr="00C23470" w:rsidRDefault="00F75918" w:rsidP="00F75918">
      <w:pPr>
        <w:rPr>
          <w:rFonts w:ascii="Arial" w:hAnsi="Arial" w:cs="Arial"/>
          <w:b/>
          <w:sz w:val="22"/>
          <w:szCs w:val="22"/>
          <w:lang w:eastAsia="en-US"/>
        </w:rPr>
      </w:pPr>
    </w:p>
    <w:p w14:paraId="1ABB5BAA" w14:textId="77777777" w:rsidR="00F75918" w:rsidRPr="00C23470" w:rsidRDefault="00F75918" w:rsidP="00F75918">
      <w:pPr>
        <w:numPr>
          <w:ilvl w:val="0"/>
          <w:numId w:val="3"/>
        </w:numPr>
        <w:rPr>
          <w:rFonts w:ascii="Arial" w:hAnsi="Arial" w:cs="Arial"/>
          <w:b/>
          <w:sz w:val="22"/>
          <w:szCs w:val="22"/>
          <w:lang w:eastAsia="en-US"/>
        </w:rPr>
      </w:pPr>
      <w:bookmarkStart w:id="191" w:name="kS02"/>
      <w:r w:rsidRPr="00C23470">
        <w:rPr>
          <w:rFonts w:ascii="Arial" w:hAnsi="Arial" w:cs="Arial"/>
          <w:b/>
          <w:sz w:val="22"/>
          <w:szCs w:val="22"/>
          <w:lang w:eastAsia="en-US"/>
        </w:rPr>
        <w:t>Plan of Subdivision</w:t>
      </w:r>
    </w:p>
    <w:p w14:paraId="20B85AA8"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The final plan of subdivision must be in accordance with the approved plan/s. A Deposited Plan Administration Sheet (original plus one (1) copy), two (2) copies of the plan of subdivision and any necessary section 88B instrument (original plus one (1) copy) are to be submitted with the application for a subdivision certificate. The location of all buildings and/or other permanent improvements including fences and internal access driveways/roads must be indicated on 1 of the copies.</w:t>
      </w:r>
    </w:p>
    <w:p w14:paraId="5B7AA6F6" w14:textId="77777777" w:rsidR="00F75918" w:rsidRPr="00C23470" w:rsidRDefault="00F75918" w:rsidP="00F75918">
      <w:pPr>
        <w:ind w:left="1134" w:hanging="567"/>
        <w:rPr>
          <w:rFonts w:ascii="Arial" w:hAnsi="Arial" w:cs="Arial"/>
          <w:sz w:val="22"/>
          <w:szCs w:val="22"/>
          <w:lang w:eastAsia="en-US"/>
        </w:rPr>
      </w:pPr>
    </w:p>
    <w:p w14:paraId="3F8F2F7F" w14:textId="77777777" w:rsidR="00F75918" w:rsidRPr="00C23470" w:rsidRDefault="00F75918" w:rsidP="00F75918">
      <w:pPr>
        <w:numPr>
          <w:ilvl w:val="0"/>
          <w:numId w:val="3"/>
        </w:numPr>
        <w:rPr>
          <w:rFonts w:ascii="Arial" w:hAnsi="Arial" w:cs="Arial"/>
          <w:b/>
          <w:bCs/>
          <w:sz w:val="22"/>
          <w:szCs w:val="22"/>
          <w:lang w:eastAsia="en-US"/>
        </w:rPr>
      </w:pPr>
      <w:bookmarkStart w:id="192" w:name="kS03"/>
      <w:bookmarkEnd w:id="191"/>
      <w:r w:rsidRPr="00C23470">
        <w:rPr>
          <w:rFonts w:ascii="Arial" w:hAnsi="Arial" w:cs="Arial"/>
          <w:b/>
          <w:sz w:val="22"/>
          <w:szCs w:val="22"/>
          <w:lang w:eastAsia="en-US"/>
        </w:rPr>
        <w:t>Street</w:t>
      </w:r>
      <w:r w:rsidRPr="00C23470">
        <w:rPr>
          <w:rFonts w:ascii="Arial" w:hAnsi="Arial" w:cs="Arial"/>
          <w:b/>
          <w:bCs/>
          <w:sz w:val="22"/>
          <w:szCs w:val="22"/>
          <w:lang w:eastAsia="en-US"/>
        </w:rPr>
        <w:t xml:space="preserve"> addressing</w:t>
      </w:r>
    </w:p>
    <w:p w14:paraId="731DE490"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In accordance with clause 60(c) of the Surveying and Spatial Information Regulation 2017 the Plan of Subdivision (Deposited Plan) shall show the approved street address for each lot in the final plan of subdivision. The street addressing for this property must be approved by Council. A written request seeking approval of street addresses is to be submitted to Council’s Land Information Officer (</w:t>
      </w:r>
      <w:hyperlink r:id="rId13" w:history="1">
        <w:r w:rsidRPr="00C23470">
          <w:rPr>
            <w:rFonts w:ascii="Arial" w:hAnsi="Arial" w:cs="Arial"/>
            <w:sz w:val="22"/>
            <w:szCs w:val="22"/>
            <w:u w:val="single"/>
            <w:lang w:eastAsia="en-US"/>
          </w:rPr>
          <w:t>planning.certificates@byron.nsw.gov.au</w:t>
        </w:r>
      </w:hyperlink>
      <w:r w:rsidRPr="00C23470">
        <w:rPr>
          <w:rFonts w:ascii="Arial" w:hAnsi="Arial" w:cs="Arial"/>
          <w:sz w:val="22"/>
          <w:szCs w:val="22"/>
          <w:lang w:eastAsia="en-US"/>
        </w:rPr>
        <w:t>) with a copy of the final plan of subdivision showing driveway access to each lot from the public road servicing the lots.</w:t>
      </w:r>
    </w:p>
    <w:p w14:paraId="5CD668D0" w14:textId="77777777" w:rsidR="00F75918" w:rsidRPr="00C23470" w:rsidRDefault="00F75918" w:rsidP="00F75918">
      <w:pPr>
        <w:ind w:left="567"/>
        <w:rPr>
          <w:rFonts w:ascii="Arial" w:hAnsi="Arial" w:cs="Arial"/>
          <w:sz w:val="22"/>
          <w:szCs w:val="22"/>
          <w:lang w:eastAsia="en-US"/>
        </w:rPr>
      </w:pPr>
    </w:p>
    <w:p w14:paraId="287FE12F"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Prior to issue of the subdivision certificate, the approved street number must be displayed in a prominent location near the approved driveway access for each lot with an existing dwelling/building approved for separate occupation.</w:t>
      </w:r>
    </w:p>
    <w:bookmarkEnd w:id="192"/>
    <w:p w14:paraId="4CEE97F3" w14:textId="77777777" w:rsidR="00F75918" w:rsidRPr="00C23470" w:rsidRDefault="00F75918" w:rsidP="00F75918">
      <w:pPr>
        <w:rPr>
          <w:rFonts w:ascii="Arial" w:hAnsi="Arial" w:cs="Arial"/>
          <w:sz w:val="22"/>
          <w:szCs w:val="22"/>
        </w:rPr>
      </w:pPr>
    </w:p>
    <w:p w14:paraId="784810E0" w14:textId="77777777" w:rsidR="00F75918" w:rsidRPr="00C23470" w:rsidRDefault="00F75918" w:rsidP="00F75918">
      <w:pPr>
        <w:numPr>
          <w:ilvl w:val="0"/>
          <w:numId w:val="3"/>
        </w:numPr>
        <w:rPr>
          <w:rFonts w:ascii="Arial" w:hAnsi="Arial" w:cs="Arial"/>
          <w:b/>
          <w:sz w:val="22"/>
          <w:szCs w:val="22"/>
          <w:lang w:eastAsia="en-US"/>
        </w:rPr>
      </w:pPr>
      <w:bookmarkStart w:id="193" w:name="kS05"/>
      <w:r w:rsidRPr="00C23470">
        <w:rPr>
          <w:rFonts w:ascii="Arial" w:hAnsi="Arial" w:cs="Arial"/>
          <w:b/>
          <w:sz w:val="22"/>
          <w:szCs w:val="22"/>
          <w:lang w:eastAsia="en-US"/>
        </w:rPr>
        <w:t>Section 88B Instrument</w:t>
      </w:r>
    </w:p>
    <w:p w14:paraId="7FBC6C23"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A Section 88B Instrument and one (1) copy are to be submitted with the application for a subdivision certificate. The final plan of subdivision and accompanying Section 88B Instrument are to provide for:</w:t>
      </w:r>
    </w:p>
    <w:p w14:paraId="7A8D8A33" w14:textId="77777777" w:rsidR="00F75918" w:rsidRPr="00C23470" w:rsidRDefault="00F75918" w:rsidP="00F75918">
      <w:pPr>
        <w:ind w:left="567" w:hanging="567"/>
        <w:rPr>
          <w:rFonts w:ascii="Arial" w:hAnsi="Arial" w:cs="Arial"/>
          <w:b/>
          <w:sz w:val="22"/>
          <w:szCs w:val="22"/>
          <w:lang w:eastAsia="en-US"/>
        </w:rPr>
      </w:pPr>
      <w:bookmarkStart w:id="194" w:name="_Toc174082627"/>
      <w:bookmarkEnd w:id="193"/>
    </w:p>
    <w:p w14:paraId="22FBC0BD" w14:textId="77777777" w:rsidR="00F75918" w:rsidRPr="00C23470" w:rsidRDefault="00F75918" w:rsidP="00F75918">
      <w:pPr>
        <w:numPr>
          <w:ilvl w:val="1"/>
          <w:numId w:val="9"/>
        </w:numPr>
        <w:rPr>
          <w:rFonts w:ascii="Arial" w:hAnsi="Arial" w:cs="Arial"/>
          <w:b/>
          <w:sz w:val="22"/>
          <w:szCs w:val="22"/>
          <w:lang w:eastAsia="en-US"/>
        </w:rPr>
      </w:pPr>
      <w:bookmarkStart w:id="195" w:name="kS05j"/>
      <w:bookmarkStart w:id="196" w:name="_Toc174082628"/>
      <w:bookmarkEnd w:id="194"/>
      <w:r w:rsidRPr="00C23470">
        <w:rPr>
          <w:rFonts w:ascii="Arial" w:hAnsi="Arial" w:cs="Arial"/>
          <w:b/>
          <w:sz w:val="22"/>
          <w:szCs w:val="22"/>
          <w:lang w:eastAsia="en-US"/>
        </w:rPr>
        <w:t>Drainage Easement (prior to the issue of Subdivision Works Certificate of Civil Stage 1)</w:t>
      </w:r>
    </w:p>
    <w:p w14:paraId="2F1DD007"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creation of easements for drainage of water over all drainage pipelines and structures located within the Lot 521 in accordance with Council’s policy.</w:t>
      </w:r>
    </w:p>
    <w:p w14:paraId="25C26D51" w14:textId="77777777" w:rsidR="00F75918" w:rsidRPr="00C23470" w:rsidRDefault="00F75918" w:rsidP="00F75918">
      <w:pPr>
        <w:ind w:left="1134"/>
        <w:rPr>
          <w:rFonts w:ascii="Arial" w:hAnsi="Arial" w:cs="Arial"/>
          <w:b/>
          <w:sz w:val="22"/>
          <w:szCs w:val="22"/>
          <w:lang w:eastAsia="en-US"/>
        </w:rPr>
      </w:pPr>
    </w:p>
    <w:p w14:paraId="2EE88EEC"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Sewer Easements</w:t>
      </w:r>
    </w:p>
    <w:bookmarkEnd w:id="195"/>
    <w:p w14:paraId="2ABFCD0D"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creation of easements for drainage of sewage over all sewage pipelines and structures located within the proposed allotments in accordance with Council’s Building in the Vicinity of Underground Infrastructure Pipelines Policy.</w:t>
      </w:r>
    </w:p>
    <w:p w14:paraId="1B2A32FB" w14:textId="77777777" w:rsidR="00F75918" w:rsidRPr="00C23470" w:rsidRDefault="00F75918" w:rsidP="00F75918">
      <w:pPr>
        <w:rPr>
          <w:rFonts w:ascii="Arial" w:hAnsi="Arial" w:cs="Arial"/>
          <w:b/>
          <w:sz w:val="22"/>
          <w:szCs w:val="22"/>
          <w:lang w:eastAsia="en-US"/>
        </w:rPr>
      </w:pPr>
    </w:p>
    <w:p w14:paraId="3CF2970F"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 xml:space="preserve">Mosquito Management </w:t>
      </w:r>
    </w:p>
    <w:p w14:paraId="4199E60D" w14:textId="77FB1734"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 xml:space="preserve">Mosquito Management including controls specified in Mosquito Risk Management Plan Ref: 1 - 211400_05c prepared by AWC Pty Ltd dated 13/09/2022 </w:t>
      </w:r>
      <w:r w:rsidR="001645A9">
        <w:rPr>
          <w:rFonts w:ascii="Arial" w:hAnsi="Arial" w:cs="Arial"/>
          <w:sz w:val="22"/>
          <w:szCs w:val="22"/>
          <w:lang w:eastAsia="en-US"/>
        </w:rPr>
        <w:t>in relation to Building Design to</w:t>
      </w:r>
      <w:r w:rsidRPr="00C23470">
        <w:rPr>
          <w:rFonts w:ascii="Arial" w:hAnsi="Arial" w:cs="Arial"/>
          <w:sz w:val="22"/>
          <w:szCs w:val="22"/>
          <w:lang w:eastAsia="en-US"/>
        </w:rPr>
        <w:t xml:space="preserve"> be incorporated into all dwellings on the proposed allotments.</w:t>
      </w:r>
    </w:p>
    <w:p w14:paraId="481B6520" w14:textId="77777777" w:rsidR="00F75918" w:rsidRPr="00C23470" w:rsidRDefault="00F75918" w:rsidP="00F75918">
      <w:pPr>
        <w:spacing w:line="276" w:lineRule="auto"/>
        <w:rPr>
          <w:rFonts w:ascii="Arial" w:hAnsi="Arial" w:cs="Arial"/>
          <w:sz w:val="22"/>
          <w:szCs w:val="22"/>
        </w:rPr>
      </w:pPr>
    </w:p>
    <w:p w14:paraId="5E0365BF"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Keeping of Dogs and Cats</w:t>
      </w:r>
    </w:p>
    <w:p w14:paraId="43634A85" w14:textId="67568655"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creation of a restriction as to use that prohibits the keeping of cats and dogs on the land other than “assistance animals” as defined by the Companion Animals Act 1998.</w:t>
      </w:r>
      <w:r w:rsidR="0004245A" w:rsidRPr="00C23470">
        <w:rPr>
          <w:rFonts w:ascii="Arial" w:hAnsi="Arial" w:cs="Arial"/>
          <w:sz w:val="22"/>
          <w:szCs w:val="22"/>
          <w:lang w:eastAsia="en-US"/>
        </w:rPr>
        <w:t xml:space="preserve"> The restriction to benefit and burden the residential allotments within the estate</w:t>
      </w:r>
      <w:r w:rsidR="00812EFD" w:rsidRPr="00C23470">
        <w:rPr>
          <w:rFonts w:ascii="Arial" w:hAnsi="Arial" w:cs="Arial"/>
          <w:sz w:val="22"/>
          <w:szCs w:val="22"/>
          <w:lang w:eastAsia="en-US"/>
        </w:rPr>
        <w:t xml:space="preserve"> with Council having the right to release vary or modify the restriction.</w:t>
      </w:r>
      <w:r w:rsidRPr="00C23470">
        <w:rPr>
          <w:rFonts w:ascii="Arial" w:hAnsi="Arial" w:cs="Arial"/>
          <w:sz w:val="22"/>
          <w:szCs w:val="22"/>
          <w:lang w:eastAsia="en-US"/>
        </w:rPr>
        <w:t xml:space="preserve"> </w:t>
      </w:r>
    </w:p>
    <w:p w14:paraId="37AA437A" w14:textId="77777777" w:rsidR="00F75918" w:rsidRPr="00C23470" w:rsidRDefault="00F75918" w:rsidP="00F75918">
      <w:pPr>
        <w:rPr>
          <w:rFonts w:ascii="Arial" w:hAnsi="Arial" w:cs="Arial"/>
          <w:b/>
          <w:sz w:val="22"/>
          <w:szCs w:val="22"/>
          <w:lang w:eastAsia="en-US"/>
        </w:rPr>
      </w:pPr>
    </w:p>
    <w:p w14:paraId="3A8E8CDE" w14:textId="41AA4E95" w:rsidR="002B1DA0" w:rsidRPr="00C23470" w:rsidRDefault="002B1DA0" w:rsidP="00F75918">
      <w:pPr>
        <w:numPr>
          <w:ilvl w:val="1"/>
          <w:numId w:val="9"/>
        </w:numPr>
        <w:rPr>
          <w:rFonts w:ascii="Arial" w:hAnsi="Arial" w:cs="Arial"/>
          <w:b/>
          <w:sz w:val="22"/>
          <w:szCs w:val="22"/>
          <w:lang w:eastAsia="en-US"/>
        </w:rPr>
      </w:pPr>
      <w:bookmarkStart w:id="197" w:name="kS05b"/>
      <w:r w:rsidRPr="00C23470">
        <w:rPr>
          <w:rFonts w:ascii="Arial" w:hAnsi="Arial" w:cs="Arial"/>
          <w:b/>
          <w:sz w:val="22"/>
          <w:szCs w:val="22"/>
          <w:lang w:eastAsia="en-US"/>
        </w:rPr>
        <w:t xml:space="preserve">Short </w:t>
      </w:r>
      <w:r w:rsidR="001645A9">
        <w:rPr>
          <w:rFonts w:ascii="Arial" w:hAnsi="Arial" w:cs="Arial"/>
          <w:b/>
          <w:sz w:val="22"/>
          <w:szCs w:val="22"/>
          <w:lang w:eastAsia="en-US"/>
        </w:rPr>
        <w:t>T</w:t>
      </w:r>
      <w:r w:rsidRPr="00C23470">
        <w:rPr>
          <w:rFonts w:ascii="Arial" w:hAnsi="Arial" w:cs="Arial"/>
          <w:b/>
          <w:sz w:val="22"/>
          <w:szCs w:val="22"/>
          <w:lang w:eastAsia="en-US"/>
        </w:rPr>
        <w:t xml:space="preserve">erm </w:t>
      </w:r>
      <w:r w:rsidR="001645A9">
        <w:rPr>
          <w:rFonts w:ascii="Arial" w:hAnsi="Arial" w:cs="Arial"/>
          <w:b/>
          <w:sz w:val="22"/>
          <w:szCs w:val="22"/>
          <w:lang w:eastAsia="en-US"/>
        </w:rPr>
        <w:t>R</w:t>
      </w:r>
      <w:r w:rsidRPr="00C23470">
        <w:rPr>
          <w:rFonts w:ascii="Arial" w:hAnsi="Arial" w:cs="Arial"/>
          <w:b/>
          <w:sz w:val="22"/>
          <w:szCs w:val="22"/>
          <w:lang w:eastAsia="en-US"/>
        </w:rPr>
        <w:t xml:space="preserve">ental </w:t>
      </w:r>
      <w:r w:rsidR="001645A9">
        <w:rPr>
          <w:rFonts w:ascii="Arial" w:hAnsi="Arial" w:cs="Arial"/>
          <w:b/>
          <w:sz w:val="22"/>
          <w:szCs w:val="22"/>
          <w:lang w:eastAsia="en-US"/>
        </w:rPr>
        <w:t>A</w:t>
      </w:r>
      <w:r w:rsidRPr="00C23470">
        <w:rPr>
          <w:rFonts w:ascii="Arial" w:hAnsi="Arial" w:cs="Arial"/>
          <w:b/>
          <w:sz w:val="22"/>
          <w:szCs w:val="22"/>
          <w:lang w:eastAsia="en-US"/>
        </w:rPr>
        <w:t xml:space="preserve">ccommodation </w:t>
      </w:r>
    </w:p>
    <w:p w14:paraId="3C2E87A1" w14:textId="4FA0F5D6" w:rsidR="002B1DA0" w:rsidRPr="00C23470" w:rsidRDefault="002B1DA0" w:rsidP="002B1DA0">
      <w:pPr>
        <w:ind w:left="1134"/>
        <w:rPr>
          <w:rFonts w:ascii="Arial" w:hAnsi="Arial" w:cs="Arial"/>
          <w:bCs/>
          <w:sz w:val="22"/>
          <w:szCs w:val="22"/>
          <w:lang w:eastAsia="en-US"/>
        </w:rPr>
      </w:pPr>
      <w:r w:rsidRPr="00C23470">
        <w:rPr>
          <w:rFonts w:ascii="Arial" w:hAnsi="Arial" w:cs="Arial"/>
          <w:bCs/>
          <w:sz w:val="22"/>
          <w:szCs w:val="22"/>
          <w:lang w:eastAsia="en-US"/>
        </w:rPr>
        <w:t>The creation of a restriction that prohibits future residential development within the subdivision being used for short term rental accommodation or “holiday let”</w:t>
      </w:r>
      <w:r w:rsidR="00B03F12" w:rsidRPr="00C23470">
        <w:rPr>
          <w:rFonts w:ascii="Arial" w:hAnsi="Arial" w:cs="Arial"/>
          <w:bCs/>
          <w:sz w:val="22"/>
          <w:szCs w:val="22"/>
          <w:lang w:eastAsia="en-US"/>
        </w:rPr>
        <w:t>.</w:t>
      </w:r>
    </w:p>
    <w:p w14:paraId="4A892C72" w14:textId="77777777" w:rsidR="002B1DA0" w:rsidRPr="00C23470" w:rsidRDefault="002B1DA0" w:rsidP="002B1DA0">
      <w:pPr>
        <w:ind w:left="1134"/>
        <w:rPr>
          <w:rFonts w:ascii="Arial" w:hAnsi="Arial" w:cs="Arial"/>
          <w:b/>
          <w:sz w:val="22"/>
          <w:szCs w:val="22"/>
          <w:lang w:eastAsia="en-US"/>
        </w:rPr>
      </w:pPr>
    </w:p>
    <w:p w14:paraId="19EB7531" w14:textId="739BC983"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Electrical Substation</w:t>
      </w:r>
      <w:bookmarkEnd w:id="196"/>
    </w:p>
    <w:p w14:paraId="78FB926B"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creation of easement for electrical substation on residential lots to the requirements of the electricity supply authority</w:t>
      </w:r>
    </w:p>
    <w:p w14:paraId="662D06DC" w14:textId="77777777" w:rsidR="00F75918" w:rsidRPr="00C23470" w:rsidRDefault="00F75918" w:rsidP="00F75918">
      <w:pPr>
        <w:rPr>
          <w:rFonts w:ascii="Arial" w:hAnsi="Arial" w:cs="Arial"/>
          <w:b/>
          <w:sz w:val="22"/>
          <w:szCs w:val="22"/>
          <w:lang w:eastAsia="en-US"/>
        </w:rPr>
      </w:pPr>
      <w:bookmarkStart w:id="198" w:name="_Toc174082630"/>
      <w:bookmarkEnd w:id="197"/>
    </w:p>
    <w:p w14:paraId="686D06A7" w14:textId="4E9970F7" w:rsidR="00F75918" w:rsidRPr="00C23470" w:rsidDel="00806A7A" w:rsidRDefault="00F75918" w:rsidP="00F75918">
      <w:pPr>
        <w:numPr>
          <w:ilvl w:val="1"/>
          <w:numId w:val="9"/>
        </w:numPr>
        <w:rPr>
          <w:del w:id="199" w:author="Soulsby, Christopher" w:date="2023-05-02T13:33:00Z"/>
          <w:rFonts w:ascii="Arial" w:hAnsi="Arial" w:cs="Arial"/>
          <w:b/>
          <w:sz w:val="22"/>
          <w:szCs w:val="22"/>
          <w:lang w:eastAsia="en-US"/>
        </w:rPr>
      </w:pPr>
      <w:bookmarkStart w:id="200" w:name="kS05d"/>
      <w:del w:id="201" w:author="Soulsby, Christopher" w:date="2023-05-02T13:33:00Z">
        <w:r w:rsidRPr="00C23470" w:rsidDel="00806A7A">
          <w:rPr>
            <w:rFonts w:ascii="Arial" w:hAnsi="Arial" w:cs="Arial"/>
            <w:b/>
            <w:sz w:val="22"/>
            <w:szCs w:val="22"/>
            <w:lang w:eastAsia="en-US"/>
          </w:rPr>
          <w:delText>Dedicated Corner Splays</w:delText>
        </w:r>
        <w:bookmarkEnd w:id="198"/>
      </w:del>
    </w:p>
    <w:p w14:paraId="39A5219D" w14:textId="2B4E46BB" w:rsidR="00F75918" w:rsidRPr="00C23470" w:rsidDel="00806A7A" w:rsidRDefault="00F75918" w:rsidP="00F75918">
      <w:pPr>
        <w:tabs>
          <w:tab w:val="left" w:pos="3969"/>
        </w:tabs>
        <w:ind w:left="1134"/>
        <w:rPr>
          <w:del w:id="202" w:author="Soulsby, Christopher" w:date="2023-05-02T13:33:00Z"/>
          <w:rFonts w:ascii="Arial" w:hAnsi="Arial" w:cs="Arial"/>
          <w:sz w:val="22"/>
          <w:szCs w:val="22"/>
          <w:lang w:eastAsia="en-US"/>
        </w:rPr>
      </w:pPr>
      <w:del w:id="203" w:author="Soulsby, Christopher" w:date="2023-05-02T13:33:00Z">
        <w:r w:rsidRPr="00C23470" w:rsidDel="00806A7A">
          <w:rPr>
            <w:rFonts w:ascii="Arial" w:hAnsi="Arial" w:cs="Arial"/>
            <w:sz w:val="22"/>
            <w:szCs w:val="22"/>
            <w:lang w:eastAsia="en-US"/>
          </w:rPr>
          <w:delText>Dedication of 7.5m corner splays at all street junctions and intersections.</w:delText>
        </w:r>
      </w:del>
    </w:p>
    <w:p w14:paraId="0F0761EC" w14:textId="77777777" w:rsidR="00F75918" w:rsidRPr="00C23470" w:rsidRDefault="00F75918" w:rsidP="00F75918">
      <w:pPr>
        <w:ind w:left="567" w:hanging="567"/>
        <w:rPr>
          <w:rFonts w:ascii="Arial" w:hAnsi="Arial" w:cs="Arial"/>
          <w:b/>
          <w:sz w:val="22"/>
          <w:szCs w:val="22"/>
          <w:lang w:eastAsia="en-US"/>
        </w:rPr>
      </w:pPr>
      <w:bookmarkStart w:id="204" w:name="_Toc174082631"/>
      <w:bookmarkEnd w:id="200"/>
    </w:p>
    <w:p w14:paraId="29446511" w14:textId="77777777" w:rsidR="00F75918" w:rsidRPr="00C23470" w:rsidRDefault="00F75918" w:rsidP="00F75918">
      <w:pPr>
        <w:numPr>
          <w:ilvl w:val="1"/>
          <w:numId w:val="9"/>
        </w:numPr>
        <w:rPr>
          <w:rFonts w:ascii="Arial" w:hAnsi="Arial" w:cs="Arial"/>
          <w:b/>
          <w:sz w:val="22"/>
          <w:szCs w:val="22"/>
          <w:lang w:eastAsia="en-US"/>
        </w:rPr>
      </w:pPr>
      <w:bookmarkStart w:id="205" w:name="kS05e"/>
      <w:bookmarkEnd w:id="204"/>
      <w:r w:rsidRPr="00C23470">
        <w:rPr>
          <w:rFonts w:ascii="Arial" w:hAnsi="Arial" w:cs="Arial"/>
          <w:b/>
          <w:sz w:val="22"/>
          <w:szCs w:val="22"/>
          <w:lang w:eastAsia="en-US"/>
        </w:rPr>
        <w:t xml:space="preserve">Restricting Development – 3000 litre rainwater </w:t>
      </w:r>
      <w:proofErr w:type="gramStart"/>
      <w:r w:rsidRPr="00C23470">
        <w:rPr>
          <w:rFonts w:ascii="Arial" w:hAnsi="Arial" w:cs="Arial"/>
          <w:b/>
          <w:sz w:val="22"/>
          <w:szCs w:val="22"/>
          <w:lang w:eastAsia="en-US"/>
        </w:rPr>
        <w:t>tank</w:t>
      </w:r>
      <w:proofErr w:type="gramEnd"/>
    </w:p>
    <w:bookmarkEnd w:id="205"/>
    <w:p w14:paraId="3FE5F7D8"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 xml:space="preserve">Restricting residential development of each vacant allotment until the proprietor has constructed or made provision for the construction of a 3000-litre rainwater tank </w:t>
      </w:r>
      <w:proofErr w:type="gramStart"/>
      <w:r w:rsidRPr="00C23470">
        <w:rPr>
          <w:rFonts w:ascii="Arial" w:hAnsi="Arial" w:cs="Arial"/>
          <w:sz w:val="22"/>
          <w:szCs w:val="22"/>
          <w:lang w:eastAsia="en-US"/>
        </w:rPr>
        <w:t>in excess of</w:t>
      </w:r>
      <w:proofErr w:type="gramEnd"/>
      <w:r w:rsidRPr="00C23470">
        <w:rPr>
          <w:rFonts w:ascii="Arial" w:hAnsi="Arial" w:cs="Arial"/>
          <w:sz w:val="22"/>
          <w:szCs w:val="22"/>
          <w:lang w:eastAsia="en-US"/>
        </w:rPr>
        <w:t xml:space="preserve"> any BASIX requirement</w:t>
      </w:r>
    </w:p>
    <w:p w14:paraId="7461FBEC" w14:textId="77777777" w:rsidR="00F75918" w:rsidRPr="00C23470" w:rsidRDefault="00F75918" w:rsidP="00F75918">
      <w:pPr>
        <w:ind w:left="567" w:hanging="567"/>
        <w:rPr>
          <w:rFonts w:ascii="Arial" w:hAnsi="Arial" w:cs="Arial"/>
          <w:b/>
          <w:sz w:val="22"/>
          <w:szCs w:val="22"/>
          <w:lang w:eastAsia="en-US"/>
        </w:rPr>
      </w:pPr>
    </w:p>
    <w:p w14:paraId="6E0A807F" w14:textId="77777777" w:rsidR="00F75918" w:rsidRPr="00C23470" w:rsidRDefault="00F75918" w:rsidP="00F75918">
      <w:pPr>
        <w:numPr>
          <w:ilvl w:val="1"/>
          <w:numId w:val="9"/>
        </w:numPr>
        <w:rPr>
          <w:rFonts w:ascii="Arial" w:hAnsi="Arial" w:cs="Arial"/>
          <w:b/>
          <w:sz w:val="22"/>
          <w:szCs w:val="22"/>
          <w:lang w:eastAsia="en-US"/>
        </w:rPr>
      </w:pPr>
      <w:bookmarkStart w:id="206" w:name="kS05f"/>
      <w:r w:rsidRPr="00C23470">
        <w:rPr>
          <w:rFonts w:ascii="Arial" w:hAnsi="Arial" w:cs="Arial"/>
          <w:b/>
          <w:sz w:val="22"/>
          <w:szCs w:val="22"/>
          <w:lang w:eastAsia="en-US"/>
        </w:rPr>
        <w:t xml:space="preserve">Positive Covenant – 3000 litre rainwater </w:t>
      </w:r>
      <w:proofErr w:type="gramStart"/>
      <w:r w:rsidRPr="00C23470">
        <w:rPr>
          <w:rFonts w:ascii="Arial" w:hAnsi="Arial" w:cs="Arial"/>
          <w:b/>
          <w:sz w:val="22"/>
          <w:szCs w:val="22"/>
          <w:lang w:eastAsia="en-US"/>
        </w:rPr>
        <w:t>tank</w:t>
      </w:r>
      <w:proofErr w:type="gramEnd"/>
    </w:p>
    <w:p w14:paraId="23F07A68"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 xml:space="preserve">Creation of a positive covenant over the title of the property to ensure the maintenance of the future 3000-litre rainwater tank for each vacant allotment </w:t>
      </w:r>
    </w:p>
    <w:bookmarkEnd w:id="206"/>
    <w:p w14:paraId="5B949B68" w14:textId="77777777" w:rsidR="00F75918" w:rsidRPr="00C23470" w:rsidRDefault="00F75918" w:rsidP="00F75918">
      <w:pPr>
        <w:rPr>
          <w:rFonts w:ascii="Arial" w:hAnsi="Arial" w:cs="Arial"/>
          <w:sz w:val="22"/>
          <w:szCs w:val="22"/>
        </w:rPr>
      </w:pPr>
    </w:p>
    <w:p w14:paraId="6F1AC463"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Restricting Development – Dispersion Trench</w:t>
      </w:r>
    </w:p>
    <w:p w14:paraId="70ED0179" w14:textId="3A434BC7" w:rsidR="00F75918" w:rsidDel="00806A7A" w:rsidRDefault="00F75918" w:rsidP="00F75918">
      <w:pPr>
        <w:tabs>
          <w:tab w:val="left" w:pos="3969"/>
        </w:tabs>
        <w:ind w:left="1134"/>
        <w:rPr>
          <w:del w:id="207" w:author="Soulsby, Christopher" w:date="2023-05-02T13:34:00Z"/>
          <w:rFonts w:ascii="Arial" w:hAnsi="Arial" w:cs="Arial"/>
          <w:sz w:val="22"/>
          <w:szCs w:val="22"/>
          <w:lang w:eastAsia="en-US"/>
        </w:rPr>
      </w:pPr>
      <w:del w:id="208" w:author="Soulsby, Christopher" w:date="2023-05-02T13:34:00Z">
        <w:r w:rsidRPr="00C23470" w:rsidDel="00806A7A">
          <w:rPr>
            <w:rFonts w:ascii="Arial" w:hAnsi="Arial" w:cs="Arial"/>
            <w:sz w:val="22"/>
            <w:szCs w:val="22"/>
            <w:lang w:eastAsia="en-US"/>
          </w:rPr>
          <w:delText xml:space="preserve">Restricting residential development of each vacant allotment until the proprietor has constructed or made provision for the construction of a dispersion trench as specified in Civiltech Consulting Engineers Plan 1133-DA31. </w:delText>
        </w:r>
      </w:del>
    </w:p>
    <w:p w14:paraId="79F6F3FB" w14:textId="77777777" w:rsidR="00806A7A" w:rsidRDefault="00806A7A" w:rsidP="00806A7A">
      <w:pPr>
        <w:tabs>
          <w:tab w:val="left" w:pos="3969"/>
        </w:tabs>
        <w:ind w:left="1134"/>
        <w:rPr>
          <w:ins w:id="209" w:author="Soulsby, Christopher" w:date="2023-05-02T13:35:00Z"/>
          <w:rFonts w:ascii="Arial" w:hAnsi="Arial" w:cs="Arial"/>
          <w:sz w:val="22"/>
          <w:szCs w:val="22"/>
          <w:lang w:eastAsia="en-US"/>
        </w:rPr>
      </w:pPr>
      <w:ins w:id="210" w:author="Soulsby, Christopher" w:date="2023-05-02T13:35:00Z">
        <w:r w:rsidRPr="00C23470">
          <w:rPr>
            <w:rFonts w:ascii="Arial" w:hAnsi="Arial" w:cs="Arial"/>
            <w:sz w:val="22"/>
            <w:szCs w:val="22"/>
            <w:lang w:eastAsia="en-US"/>
          </w:rPr>
          <w:t>Restricting residential development of each vacant allotment until the proprietor has constructed or made provision for the construction of a dispersion trench</w:t>
        </w:r>
        <w:r>
          <w:rPr>
            <w:rFonts w:ascii="Arial" w:hAnsi="Arial" w:cs="Arial"/>
            <w:sz w:val="22"/>
            <w:szCs w:val="22"/>
            <w:lang w:eastAsia="en-US"/>
          </w:rPr>
          <w:t>.</w:t>
        </w:r>
      </w:ins>
    </w:p>
    <w:p w14:paraId="11FAEC7B" w14:textId="77777777" w:rsidR="00806A7A" w:rsidRDefault="00806A7A" w:rsidP="00806A7A">
      <w:pPr>
        <w:tabs>
          <w:tab w:val="left" w:pos="3969"/>
        </w:tabs>
        <w:ind w:left="1134"/>
        <w:rPr>
          <w:ins w:id="211" w:author="Soulsby, Christopher" w:date="2023-05-02T13:35:00Z"/>
          <w:rFonts w:ascii="Arial" w:hAnsi="Arial" w:cs="Arial"/>
          <w:sz w:val="22"/>
          <w:szCs w:val="22"/>
          <w:lang w:eastAsia="en-US"/>
        </w:rPr>
      </w:pPr>
    </w:p>
    <w:p w14:paraId="624EEDBE" w14:textId="77777777" w:rsidR="00806A7A" w:rsidRPr="00257FC5" w:rsidRDefault="00806A7A" w:rsidP="00806A7A">
      <w:pPr>
        <w:pStyle w:val="ListParagraph"/>
        <w:numPr>
          <w:ilvl w:val="0"/>
          <w:numId w:val="45"/>
        </w:numPr>
        <w:tabs>
          <w:tab w:val="left" w:pos="3969"/>
        </w:tabs>
        <w:ind w:left="1604" w:hanging="357"/>
        <w:rPr>
          <w:ins w:id="212" w:author="Soulsby, Christopher" w:date="2023-05-02T13:35:00Z"/>
          <w:rFonts w:ascii="Arial" w:hAnsi="Arial" w:cs="Arial"/>
          <w:lang w:eastAsia="en-US"/>
          <w:rPrChange w:id="213" w:author="Soulsby, Christopher" w:date="2023-05-03T12:09:00Z">
            <w:rPr>
              <w:ins w:id="214" w:author="Soulsby, Christopher" w:date="2023-05-02T13:35:00Z"/>
              <w:rFonts w:ascii="Arial" w:hAnsi="Arial" w:cs="Arial"/>
              <w:color w:val="FF0000"/>
              <w:lang w:eastAsia="en-US"/>
            </w:rPr>
          </w:rPrChange>
        </w:rPr>
      </w:pPr>
      <w:ins w:id="215" w:author="Soulsby, Christopher" w:date="2023-05-02T13:35:00Z">
        <w:r w:rsidRPr="00257FC5">
          <w:rPr>
            <w:rFonts w:ascii="Arial" w:hAnsi="Arial" w:cs="Arial"/>
            <w:lang w:eastAsia="en-US"/>
            <w:rPrChange w:id="216" w:author="Soulsby, Christopher" w:date="2023-05-03T12:09:00Z">
              <w:rPr>
                <w:rFonts w:ascii="Arial" w:hAnsi="Arial" w:cs="Arial"/>
                <w:color w:val="FF0000"/>
                <w:lang w:eastAsia="en-US"/>
              </w:rPr>
            </w:rPrChange>
          </w:rPr>
          <w:t xml:space="preserve">Civil Stages 1 to 3 in accordance with </w:t>
        </w:r>
        <w:proofErr w:type="spellStart"/>
        <w:r w:rsidRPr="00257FC5">
          <w:rPr>
            <w:rFonts w:ascii="Arial" w:hAnsi="Arial" w:cs="Arial"/>
            <w:lang w:eastAsia="en-US"/>
            <w:rPrChange w:id="217" w:author="Soulsby, Christopher" w:date="2023-05-03T12:09:00Z">
              <w:rPr>
                <w:rFonts w:ascii="Arial" w:hAnsi="Arial" w:cs="Arial"/>
                <w:color w:val="FF0000"/>
                <w:lang w:eastAsia="en-US"/>
              </w:rPr>
            </w:rPrChange>
          </w:rPr>
          <w:t>Civiltech</w:t>
        </w:r>
        <w:proofErr w:type="spellEnd"/>
        <w:r w:rsidRPr="00257FC5">
          <w:rPr>
            <w:rFonts w:ascii="Arial" w:hAnsi="Arial" w:cs="Arial"/>
            <w:lang w:eastAsia="en-US"/>
            <w:rPrChange w:id="218" w:author="Soulsby, Christopher" w:date="2023-05-03T12:09:00Z">
              <w:rPr>
                <w:rFonts w:ascii="Arial" w:hAnsi="Arial" w:cs="Arial"/>
                <w:color w:val="FF0000"/>
                <w:lang w:eastAsia="en-US"/>
              </w:rPr>
            </w:rPrChange>
          </w:rPr>
          <w:t xml:space="preserve"> Consulting Engineers Plan 1133-DA31. </w:t>
        </w:r>
      </w:ins>
    </w:p>
    <w:p w14:paraId="090381AC" w14:textId="77777777" w:rsidR="00806A7A" w:rsidRPr="00257FC5" w:rsidRDefault="00806A7A" w:rsidP="00806A7A">
      <w:pPr>
        <w:pStyle w:val="ListParagraph"/>
        <w:numPr>
          <w:ilvl w:val="0"/>
          <w:numId w:val="45"/>
        </w:numPr>
        <w:tabs>
          <w:tab w:val="left" w:pos="3969"/>
        </w:tabs>
        <w:ind w:left="1604" w:hanging="357"/>
        <w:rPr>
          <w:ins w:id="219" w:author="Soulsby, Christopher" w:date="2023-05-02T13:35:00Z"/>
          <w:rFonts w:ascii="Arial" w:hAnsi="Arial" w:cs="Arial"/>
          <w:lang w:eastAsia="en-US"/>
          <w:rPrChange w:id="220" w:author="Soulsby, Christopher" w:date="2023-05-03T12:09:00Z">
            <w:rPr>
              <w:ins w:id="221" w:author="Soulsby, Christopher" w:date="2023-05-02T13:35:00Z"/>
              <w:rFonts w:ascii="Arial" w:hAnsi="Arial" w:cs="Arial"/>
              <w:color w:val="FF0000"/>
              <w:lang w:eastAsia="en-US"/>
            </w:rPr>
          </w:rPrChange>
        </w:rPr>
      </w:pPr>
      <w:ins w:id="222" w:author="Soulsby, Christopher" w:date="2023-05-02T13:35:00Z">
        <w:r w:rsidRPr="00257FC5">
          <w:rPr>
            <w:rFonts w:ascii="Arial" w:hAnsi="Arial" w:cs="Arial"/>
            <w:lang w:eastAsia="en-US"/>
            <w:rPrChange w:id="223" w:author="Soulsby, Christopher" w:date="2023-05-03T12:09:00Z">
              <w:rPr>
                <w:rFonts w:ascii="Arial" w:hAnsi="Arial" w:cs="Arial"/>
                <w:color w:val="FF0000"/>
                <w:lang w:eastAsia="en-US"/>
              </w:rPr>
            </w:rPrChange>
          </w:rPr>
          <w:t xml:space="preserve">Civil Stages 4 and 5 </w:t>
        </w:r>
        <w:r w:rsidRPr="00257FC5">
          <w:rPr>
            <w:rFonts w:ascii="Arial" w:hAnsi="Arial" w:cs="Arial"/>
            <w:lang w:eastAsia="en-US"/>
            <w:rPrChange w:id="224" w:author="Soulsby, Christopher" w:date="2023-05-03T12:09:00Z">
              <w:rPr>
                <w:rFonts w:ascii="Arial" w:hAnsi="Arial" w:cs="Arial"/>
                <w:color w:val="17365D" w:themeColor="text2" w:themeShade="BF"/>
                <w:lang w:eastAsia="en-US"/>
              </w:rPr>
            </w:rPrChange>
          </w:rPr>
          <w:t>including Lot 324 to Lot 333 in Stage 3</w:t>
        </w:r>
        <w:r w:rsidRPr="00257FC5">
          <w:rPr>
            <w:rFonts w:ascii="Arial" w:hAnsi="Arial" w:cs="Arial"/>
            <w:lang w:eastAsia="en-US"/>
            <w:rPrChange w:id="225" w:author="Soulsby, Christopher" w:date="2023-05-03T12:09:00Z">
              <w:rPr>
                <w:rFonts w:ascii="Arial" w:hAnsi="Arial" w:cs="Arial"/>
                <w:color w:val="FF0000"/>
                <w:lang w:eastAsia="en-US"/>
              </w:rPr>
            </w:rPrChange>
          </w:rPr>
          <w:t xml:space="preserve"> in accordance with Byron Shire Council Comprehensive Guidelines for Stormwater Management. The trench must have a minimum cross-sectional area of 600mm x 600mm, with a length of one metre for every 25m</w:t>
        </w:r>
        <w:r w:rsidRPr="00257FC5">
          <w:rPr>
            <w:rFonts w:ascii="Arial" w:hAnsi="Arial" w:cs="Arial"/>
            <w:vertAlign w:val="superscript"/>
            <w:lang w:eastAsia="en-US"/>
            <w:rPrChange w:id="226" w:author="Soulsby, Christopher" w:date="2023-05-03T12:09:00Z">
              <w:rPr>
                <w:rFonts w:ascii="Arial" w:hAnsi="Arial" w:cs="Arial"/>
                <w:color w:val="FF0000"/>
                <w:vertAlign w:val="superscript"/>
                <w:lang w:eastAsia="en-US"/>
              </w:rPr>
            </w:rPrChange>
          </w:rPr>
          <w:t>2</w:t>
        </w:r>
        <w:r w:rsidRPr="00257FC5">
          <w:rPr>
            <w:rFonts w:ascii="Arial" w:hAnsi="Arial" w:cs="Arial"/>
            <w:lang w:eastAsia="en-US"/>
            <w:rPrChange w:id="227" w:author="Soulsby, Christopher" w:date="2023-05-03T12:09:00Z">
              <w:rPr>
                <w:rFonts w:ascii="Arial" w:hAnsi="Arial" w:cs="Arial"/>
                <w:color w:val="FF0000"/>
                <w:lang w:eastAsia="en-US"/>
              </w:rPr>
            </w:rPrChange>
          </w:rPr>
          <w:t xml:space="preserve"> of roof or surface area drained. Stormwater must be dispersed by a slotted pipe laid across the full length of the trench at the half-depth level.</w:t>
        </w:r>
      </w:ins>
    </w:p>
    <w:p w14:paraId="66924952" w14:textId="77777777" w:rsidR="00806A7A" w:rsidRPr="00257FC5" w:rsidRDefault="00806A7A" w:rsidP="00806A7A">
      <w:pPr>
        <w:tabs>
          <w:tab w:val="left" w:pos="3969"/>
        </w:tabs>
        <w:ind w:left="1134"/>
        <w:rPr>
          <w:ins w:id="228" w:author="Soulsby, Christopher" w:date="2023-05-02T13:35:00Z"/>
          <w:rFonts w:ascii="Arial" w:hAnsi="Arial" w:cs="Arial"/>
          <w:sz w:val="22"/>
          <w:szCs w:val="22"/>
          <w:lang w:eastAsia="en-US"/>
        </w:rPr>
      </w:pPr>
    </w:p>
    <w:p w14:paraId="1513C494" w14:textId="77777777" w:rsidR="00806A7A" w:rsidRPr="00257FC5" w:rsidRDefault="00806A7A" w:rsidP="00806A7A">
      <w:pPr>
        <w:tabs>
          <w:tab w:val="left" w:pos="3969"/>
        </w:tabs>
        <w:ind w:left="1134"/>
        <w:rPr>
          <w:ins w:id="229" w:author="Soulsby, Christopher" w:date="2023-05-02T13:35:00Z"/>
          <w:rFonts w:ascii="Arial" w:hAnsi="Arial" w:cs="Arial"/>
          <w:sz w:val="22"/>
          <w:szCs w:val="22"/>
          <w:lang w:eastAsia="en-US"/>
          <w:rPrChange w:id="230" w:author="Soulsby, Christopher" w:date="2023-05-03T12:09:00Z">
            <w:rPr>
              <w:ins w:id="231" w:author="Soulsby, Christopher" w:date="2023-05-02T13:35:00Z"/>
              <w:rFonts w:ascii="Arial" w:hAnsi="Arial" w:cs="Arial"/>
              <w:color w:val="FF0000"/>
              <w:sz w:val="22"/>
              <w:szCs w:val="22"/>
              <w:lang w:eastAsia="en-US"/>
            </w:rPr>
          </w:rPrChange>
        </w:rPr>
      </w:pPr>
      <w:ins w:id="232" w:author="Soulsby, Christopher" w:date="2023-05-02T13:35:00Z">
        <w:r w:rsidRPr="00257FC5">
          <w:rPr>
            <w:rFonts w:ascii="Arial" w:hAnsi="Arial" w:cs="Arial"/>
            <w:sz w:val="22"/>
            <w:szCs w:val="22"/>
            <w:lang w:eastAsia="en-US"/>
            <w:rPrChange w:id="233" w:author="Soulsby, Christopher" w:date="2023-05-03T12:09:00Z">
              <w:rPr>
                <w:rFonts w:ascii="Arial" w:hAnsi="Arial" w:cs="Arial"/>
                <w:color w:val="FF0000"/>
                <w:sz w:val="22"/>
                <w:szCs w:val="22"/>
                <w:lang w:eastAsia="en-US"/>
              </w:rPr>
            </w:rPrChange>
          </w:rPr>
          <w:t>The dispersion trench design for Civil Stages 1 to 5 must include the following: -</w:t>
        </w:r>
      </w:ins>
    </w:p>
    <w:p w14:paraId="326929EC" w14:textId="77777777" w:rsidR="00806A7A" w:rsidRPr="00257FC5" w:rsidRDefault="00806A7A" w:rsidP="00806A7A">
      <w:pPr>
        <w:pStyle w:val="ListParagraph"/>
        <w:numPr>
          <w:ilvl w:val="0"/>
          <w:numId w:val="44"/>
        </w:numPr>
        <w:tabs>
          <w:tab w:val="left" w:pos="3969"/>
        </w:tabs>
        <w:ind w:left="1588" w:hanging="454"/>
        <w:rPr>
          <w:ins w:id="234" w:author="Soulsby, Christopher" w:date="2023-05-02T13:35:00Z"/>
          <w:rFonts w:ascii="Arial" w:hAnsi="Arial" w:cs="Arial"/>
          <w:lang w:eastAsia="en-US"/>
          <w:rPrChange w:id="235" w:author="Soulsby, Christopher" w:date="2023-05-03T12:09:00Z">
            <w:rPr>
              <w:ins w:id="236" w:author="Soulsby, Christopher" w:date="2023-05-02T13:35:00Z"/>
              <w:rFonts w:ascii="Arial" w:hAnsi="Arial" w:cs="Arial"/>
              <w:color w:val="17365D" w:themeColor="text2" w:themeShade="BF"/>
              <w:lang w:eastAsia="en-US"/>
            </w:rPr>
          </w:rPrChange>
        </w:rPr>
      </w:pPr>
      <w:ins w:id="237" w:author="Soulsby, Christopher" w:date="2023-05-02T13:35:00Z">
        <w:r w:rsidRPr="00257FC5">
          <w:rPr>
            <w:rFonts w:ascii="Arial" w:hAnsi="Arial" w:cs="Arial"/>
            <w:lang w:eastAsia="en-US"/>
            <w:rPrChange w:id="238" w:author="Soulsby, Christopher" w:date="2023-05-03T12:09:00Z">
              <w:rPr>
                <w:rFonts w:ascii="Arial" w:hAnsi="Arial" w:cs="Arial"/>
                <w:color w:val="17365D" w:themeColor="text2" w:themeShade="BF"/>
                <w:lang w:eastAsia="en-US"/>
              </w:rPr>
            </w:rPrChange>
          </w:rPr>
          <w:t>All roof connections to be directed into the dispersion trench only. Direct roof water connection to the kerb is not permitted.</w:t>
        </w:r>
      </w:ins>
    </w:p>
    <w:p w14:paraId="077A1981" w14:textId="77777777" w:rsidR="00806A7A" w:rsidRPr="00257FC5" w:rsidRDefault="00806A7A" w:rsidP="00806A7A">
      <w:pPr>
        <w:pStyle w:val="ListParagraph"/>
        <w:numPr>
          <w:ilvl w:val="0"/>
          <w:numId w:val="44"/>
        </w:numPr>
        <w:tabs>
          <w:tab w:val="left" w:pos="3969"/>
        </w:tabs>
        <w:ind w:left="1588" w:hanging="454"/>
        <w:rPr>
          <w:ins w:id="239" w:author="Soulsby, Christopher" w:date="2023-05-02T13:35:00Z"/>
          <w:rFonts w:ascii="Arial" w:hAnsi="Arial" w:cs="Arial"/>
          <w:lang w:eastAsia="en-US"/>
          <w:rPrChange w:id="240" w:author="Soulsby, Christopher" w:date="2023-05-03T12:09:00Z">
            <w:rPr>
              <w:ins w:id="241" w:author="Soulsby, Christopher" w:date="2023-05-02T13:35:00Z"/>
              <w:rFonts w:ascii="Arial" w:hAnsi="Arial" w:cs="Arial"/>
              <w:color w:val="FF0000"/>
              <w:lang w:eastAsia="en-US"/>
            </w:rPr>
          </w:rPrChange>
        </w:rPr>
      </w:pPr>
      <w:ins w:id="242" w:author="Soulsby, Christopher" w:date="2023-05-02T13:35:00Z">
        <w:r w:rsidRPr="00257FC5">
          <w:rPr>
            <w:rFonts w:ascii="Arial" w:hAnsi="Arial" w:cs="Arial"/>
            <w:lang w:eastAsia="en-US"/>
            <w:rPrChange w:id="243" w:author="Soulsby, Christopher" w:date="2023-05-03T12:09:00Z">
              <w:rPr>
                <w:rFonts w:ascii="Arial" w:hAnsi="Arial" w:cs="Arial"/>
                <w:color w:val="FF0000"/>
                <w:lang w:eastAsia="en-US"/>
              </w:rPr>
            </w:rPrChange>
          </w:rPr>
          <w:t>The trench must be oriented parallel to the ground surface contour.</w:t>
        </w:r>
      </w:ins>
    </w:p>
    <w:p w14:paraId="72312A60" w14:textId="77777777" w:rsidR="00806A7A" w:rsidRPr="00257FC5" w:rsidRDefault="00806A7A" w:rsidP="00806A7A">
      <w:pPr>
        <w:pStyle w:val="ListParagraph"/>
        <w:numPr>
          <w:ilvl w:val="0"/>
          <w:numId w:val="44"/>
        </w:numPr>
        <w:tabs>
          <w:tab w:val="left" w:pos="3969"/>
        </w:tabs>
        <w:ind w:left="1588" w:hanging="454"/>
        <w:rPr>
          <w:ins w:id="244" w:author="Soulsby, Christopher" w:date="2023-05-02T13:35:00Z"/>
          <w:rFonts w:ascii="Arial" w:hAnsi="Arial" w:cs="Arial"/>
          <w:lang w:eastAsia="en-US"/>
          <w:rPrChange w:id="245" w:author="Soulsby, Christopher" w:date="2023-05-03T12:09:00Z">
            <w:rPr>
              <w:ins w:id="246" w:author="Soulsby, Christopher" w:date="2023-05-02T13:35:00Z"/>
              <w:rFonts w:ascii="Arial" w:hAnsi="Arial" w:cs="Arial"/>
              <w:color w:val="FF0000"/>
              <w:lang w:eastAsia="en-US"/>
            </w:rPr>
          </w:rPrChange>
        </w:rPr>
      </w:pPr>
      <w:ins w:id="247" w:author="Soulsby, Christopher" w:date="2023-05-02T13:35:00Z">
        <w:r w:rsidRPr="00257FC5">
          <w:rPr>
            <w:rFonts w:ascii="Arial" w:hAnsi="Arial" w:cs="Arial"/>
            <w:lang w:eastAsia="en-US"/>
            <w:rPrChange w:id="248" w:author="Soulsby, Christopher" w:date="2023-05-03T12:09:00Z">
              <w:rPr>
                <w:rFonts w:ascii="Arial" w:hAnsi="Arial" w:cs="Arial"/>
                <w:color w:val="FF0000"/>
                <w:lang w:eastAsia="en-US"/>
              </w:rPr>
            </w:rPrChange>
          </w:rPr>
          <w:t>The trench must be lined with woven geofabric to prevent silt entering the trench from the base, top and side walls.</w:t>
        </w:r>
      </w:ins>
    </w:p>
    <w:p w14:paraId="63338DC6" w14:textId="77777777" w:rsidR="00806A7A" w:rsidRPr="00257FC5" w:rsidRDefault="00806A7A" w:rsidP="00806A7A">
      <w:pPr>
        <w:pStyle w:val="ListParagraph"/>
        <w:numPr>
          <w:ilvl w:val="0"/>
          <w:numId w:val="44"/>
        </w:numPr>
        <w:tabs>
          <w:tab w:val="left" w:pos="3969"/>
        </w:tabs>
        <w:ind w:left="1588" w:hanging="454"/>
        <w:rPr>
          <w:ins w:id="249" w:author="Soulsby, Christopher" w:date="2023-05-02T13:35:00Z"/>
          <w:rFonts w:ascii="Arial" w:hAnsi="Arial" w:cs="Arial"/>
          <w:lang w:eastAsia="en-US"/>
          <w:rPrChange w:id="250" w:author="Soulsby, Christopher" w:date="2023-05-03T12:09:00Z">
            <w:rPr>
              <w:ins w:id="251" w:author="Soulsby, Christopher" w:date="2023-05-02T13:35:00Z"/>
              <w:rFonts w:ascii="Arial" w:hAnsi="Arial" w:cs="Arial"/>
              <w:color w:val="FF0000"/>
              <w:lang w:eastAsia="en-US"/>
            </w:rPr>
          </w:rPrChange>
        </w:rPr>
      </w:pPr>
      <w:ins w:id="252" w:author="Soulsby, Christopher" w:date="2023-05-02T13:35:00Z">
        <w:r w:rsidRPr="00257FC5">
          <w:rPr>
            <w:rFonts w:ascii="Arial" w:hAnsi="Arial" w:cs="Arial"/>
            <w:lang w:eastAsia="en-US"/>
            <w:rPrChange w:id="253" w:author="Soulsby, Christopher" w:date="2023-05-03T12:09:00Z">
              <w:rPr>
                <w:rFonts w:ascii="Arial" w:hAnsi="Arial" w:cs="Arial"/>
                <w:color w:val="FF0000"/>
                <w:lang w:eastAsia="en-US"/>
              </w:rPr>
            </w:rPrChange>
          </w:rPr>
          <w:t>The top of the trench must be covered by woven geofabric with a 150mm overlap beyond the trench walls, on top of which is placed further 40-75mm aggregate.</w:t>
        </w:r>
      </w:ins>
    </w:p>
    <w:p w14:paraId="4BD2CA28" w14:textId="77777777" w:rsidR="00806A7A" w:rsidRPr="00257FC5" w:rsidRDefault="00806A7A" w:rsidP="00806A7A">
      <w:pPr>
        <w:pStyle w:val="ListParagraph"/>
        <w:numPr>
          <w:ilvl w:val="0"/>
          <w:numId w:val="44"/>
        </w:numPr>
        <w:tabs>
          <w:tab w:val="left" w:pos="3969"/>
        </w:tabs>
        <w:ind w:left="1588" w:hanging="454"/>
        <w:rPr>
          <w:ins w:id="254" w:author="Soulsby, Christopher" w:date="2023-05-02T13:35:00Z"/>
          <w:rFonts w:ascii="Arial" w:hAnsi="Arial" w:cs="Arial"/>
          <w:lang w:eastAsia="en-US"/>
          <w:rPrChange w:id="255" w:author="Soulsby, Christopher" w:date="2023-05-03T12:09:00Z">
            <w:rPr>
              <w:ins w:id="256" w:author="Soulsby, Christopher" w:date="2023-05-02T13:35:00Z"/>
              <w:rFonts w:ascii="Arial" w:hAnsi="Arial" w:cs="Arial"/>
              <w:color w:val="FF0000"/>
              <w:lang w:eastAsia="en-US"/>
            </w:rPr>
          </w:rPrChange>
        </w:rPr>
      </w:pPr>
      <w:ins w:id="257" w:author="Soulsby, Christopher" w:date="2023-05-02T13:35:00Z">
        <w:r w:rsidRPr="00257FC5">
          <w:rPr>
            <w:rFonts w:ascii="Arial" w:hAnsi="Arial" w:cs="Arial"/>
            <w:lang w:eastAsia="en-US"/>
            <w:rPrChange w:id="258" w:author="Soulsby, Christopher" w:date="2023-05-03T12:09:00Z">
              <w:rPr>
                <w:rFonts w:ascii="Arial" w:hAnsi="Arial" w:cs="Arial"/>
                <w:color w:val="FF0000"/>
                <w:lang w:eastAsia="en-US"/>
              </w:rPr>
            </w:rPrChange>
          </w:rPr>
          <w:t xml:space="preserve">The trench must be filled with 40-75 mm aggregate to as near as practicable to the surface. </w:t>
        </w:r>
      </w:ins>
    </w:p>
    <w:p w14:paraId="70A24994" w14:textId="77777777" w:rsidR="00806A7A" w:rsidRPr="00257FC5" w:rsidRDefault="00806A7A" w:rsidP="00806A7A">
      <w:pPr>
        <w:pStyle w:val="ListParagraph"/>
        <w:numPr>
          <w:ilvl w:val="0"/>
          <w:numId w:val="44"/>
        </w:numPr>
        <w:tabs>
          <w:tab w:val="left" w:pos="3969"/>
        </w:tabs>
        <w:ind w:left="1588" w:hanging="454"/>
        <w:rPr>
          <w:ins w:id="259" w:author="Soulsby, Christopher" w:date="2023-05-02T13:35:00Z"/>
          <w:rFonts w:ascii="Arial" w:hAnsi="Arial" w:cs="Arial"/>
          <w:lang w:eastAsia="en-US"/>
          <w:rPrChange w:id="260" w:author="Soulsby, Christopher" w:date="2023-05-03T12:09:00Z">
            <w:rPr>
              <w:ins w:id="261" w:author="Soulsby, Christopher" w:date="2023-05-02T13:35:00Z"/>
              <w:rFonts w:ascii="Arial" w:hAnsi="Arial" w:cs="Arial"/>
              <w:color w:val="FF0000"/>
              <w:lang w:eastAsia="en-US"/>
            </w:rPr>
          </w:rPrChange>
        </w:rPr>
      </w:pPr>
      <w:ins w:id="262" w:author="Soulsby, Christopher" w:date="2023-05-02T13:35:00Z">
        <w:r w:rsidRPr="00257FC5">
          <w:rPr>
            <w:rFonts w:ascii="Arial" w:hAnsi="Arial" w:cs="Arial"/>
            <w:lang w:eastAsia="en-US"/>
            <w:rPrChange w:id="263" w:author="Soulsby, Christopher" w:date="2023-05-03T12:09:00Z">
              <w:rPr>
                <w:rFonts w:ascii="Arial" w:hAnsi="Arial" w:cs="Arial"/>
                <w:color w:val="FF0000"/>
                <w:lang w:eastAsia="en-US"/>
              </w:rPr>
            </w:rPrChange>
          </w:rPr>
          <w:t>Trenches must be offset at least 2 m from boundaries and 3 m from buildings unless a structural engineer certifies the adequacy of the footings in closer proximity to the trenches.</w:t>
        </w:r>
      </w:ins>
    </w:p>
    <w:p w14:paraId="1CEDA5EF" w14:textId="77777777" w:rsidR="00806A7A" w:rsidRPr="00C23470" w:rsidRDefault="00806A7A" w:rsidP="00806A7A">
      <w:pPr>
        <w:ind w:left="567" w:hanging="567"/>
        <w:rPr>
          <w:ins w:id="264" w:author="Soulsby, Christopher" w:date="2023-05-02T13:35:00Z"/>
          <w:rFonts w:ascii="Arial" w:hAnsi="Arial" w:cs="Arial"/>
          <w:b/>
          <w:sz w:val="22"/>
          <w:szCs w:val="22"/>
          <w:lang w:eastAsia="en-US"/>
        </w:rPr>
      </w:pPr>
    </w:p>
    <w:p w14:paraId="42BED81A" w14:textId="77777777" w:rsidR="00806A7A" w:rsidRPr="00C23470" w:rsidRDefault="00806A7A" w:rsidP="00F75918">
      <w:pPr>
        <w:tabs>
          <w:tab w:val="left" w:pos="3969"/>
        </w:tabs>
        <w:ind w:left="1134"/>
        <w:rPr>
          <w:ins w:id="265" w:author="Soulsby, Christopher" w:date="2023-05-02T13:35:00Z"/>
          <w:rFonts w:ascii="Arial" w:hAnsi="Arial" w:cs="Arial"/>
          <w:sz w:val="22"/>
          <w:szCs w:val="22"/>
          <w:lang w:eastAsia="en-US"/>
        </w:rPr>
      </w:pPr>
    </w:p>
    <w:p w14:paraId="4F5E745E" w14:textId="41CE0C5E" w:rsidR="00F75918" w:rsidRDefault="00F75918" w:rsidP="00F75918">
      <w:pPr>
        <w:ind w:left="567" w:hanging="567"/>
        <w:rPr>
          <w:ins w:id="266" w:author="Soulsby, Christopher" w:date="2023-05-02T13:34:00Z"/>
          <w:rFonts w:ascii="Arial" w:hAnsi="Arial" w:cs="Arial"/>
          <w:sz w:val="22"/>
          <w:szCs w:val="22"/>
          <w:lang w:eastAsia="en-US"/>
        </w:rPr>
      </w:pPr>
    </w:p>
    <w:p w14:paraId="18BD3942" w14:textId="77777777" w:rsidR="00806A7A" w:rsidRPr="00C23470" w:rsidRDefault="00806A7A" w:rsidP="00F75918">
      <w:pPr>
        <w:ind w:left="567" w:hanging="567"/>
        <w:rPr>
          <w:rFonts w:ascii="Arial" w:hAnsi="Arial" w:cs="Arial"/>
          <w:b/>
          <w:sz w:val="22"/>
          <w:szCs w:val="22"/>
          <w:lang w:eastAsia="en-US"/>
        </w:rPr>
      </w:pPr>
    </w:p>
    <w:p w14:paraId="75A32C43"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Positive Covenant – Dispersion Trench</w:t>
      </w:r>
    </w:p>
    <w:p w14:paraId="0FE5F8AF"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 xml:space="preserve">Creation of a positive covenant over the title of the property to ensure the maintenance of the future dispersion trench for each vacant allotment </w:t>
      </w:r>
    </w:p>
    <w:p w14:paraId="04820C3F" w14:textId="77777777" w:rsidR="00F75918" w:rsidRPr="00C23470" w:rsidRDefault="00F75918" w:rsidP="00F75918">
      <w:pPr>
        <w:tabs>
          <w:tab w:val="left" w:pos="3969"/>
        </w:tabs>
        <w:ind w:left="1134"/>
        <w:rPr>
          <w:rFonts w:ascii="Arial" w:hAnsi="Arial" w:cs="Arial"/>
          <w:sz w:val="22"/>
          <w:szCs w:val="22"/>
          <w:lang w:eastAsia="en-US"/>
        </w:rPr>
      </w:pPr>
    </w:p>
    <w:p w14:paraId="0C1C88FC" w14:textId="77777777" w:rsidR="00F75918" w:rsidRPr="00C23470" w:rsidRDefault="00F75918" w:rsidP="00F75918">
      <w:pPr>
        <w:numPr>
          <w:ilvl w:val="1"/>
          <w:numId w:val="9"/>
        </w:numPr>
        <w:rPr>
          <w:rFonts w:ascii="Arial" w:hAnsi="Arial" w:cs="Arial"/>
          <w:b/>
          <w:sz w:val="22"/>
          <w:szCs w:val="22"/>
          <w:lang w:eastAsia="en-US"/>
        </w:rPr>
      </w:pPr>
      <w:bookmarkStart w:id="267" w:name="kS05i"/>
      <w:r w:rsidRPr="00C23470">
        <w:rPr>
          <w:rFonts w:ascii="Arial" w:hAnsi="Arial" w:cs="Arial"/>
          <w:b/>
          <w:sz w:val="22"/>
          <w:szCs w:val="22"/>
          <w:lang w:eastAsia="en-US"/>
        </w:rPr>
        <w:t>Drainage Reserve</w:t>
      </w:r>
    </w:p>
    <w:p w14:paraId="3DBFD296"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dedication of a drainage reserve over the drainage treatment devices and constructed access.</w:t>
      </w:r>
    </w:p>
    <w:bookmarkEnd w:id="267"/>
    <w:p w14:paraId="02FE9053" w14:textId="288A7A50" w:rsidR="00F75918" w:rsidRPr="00C23470" w:rsidRDefault="00F75918" w:rsidP="00F75918">
      <w:pPr>
        <w:tabs>
          <w:tab w:val="left" w:pos="3969"/>
        </w:tabs>
        <w:rPr>
          <w:rFonts w:ascii="Arial" w:hAnsi="Arial" w:cs="Arial"/>
          <w:sz w:val="22"/>
          <w:szCs w:val="22"/>
          <w:lang w:eastAsia="en-US"/>
        </w:rPr>
      </w:pPr>
    </w:p>
    <w:p w14:paraId="50DA592E" w14:textId="77777777" w:rsidR="00331F96" w:rsidRPr="00C23470" w:rsidRDefault="00331F96" w:rsidP="00331F96">
      <w:pPr>
        <w:numPr>
          <w:ilvl w:val="0"/>
          <w:numId w:val="3"/>
        </w:numPr>
        <w:rPr>
          <w:rFonts w:ascii="Arial" w:hAnsi="Arial" w:cs="Arial"/>
          <w:b/>
          <w:sz w:val="22"/>
          <w:szCs w:val="22"/>
          <w:lang w:eastAsia="en-US"/>
        </w:rPr>
      </w:pPr>
      <w:r w:rsidRPr="00C23470">
        <w:rPr>
          <w:rFonts w:ascii="Arial" w:hAnsi="Arial" w:cs="Arial"/>
          <w:b/>
          <w:sz w:val="22"/>
          <w:szCs w:val="22"/>
          <w:lang w:eastAsia="en-US"/>
        </w:rPr>
        <w:t>Developer Contributions to be paid</w:t>
      </w:r>
    </w:p>
    <w:p w14:paraId="639C1D70" w14:textId="77777777" w:rsidR="00331F96" w:rsidRPr="00C23470" w:rsidRDefault="00331F96" w:rsidP="00331F96">
      <w:pPr>
        <w:ind w:left="567"/>
        <w:rPr>
          <w:rFonts w:ascii="Arial" w:eastAsiaTheme="minorHAnsi" w:hAnsi="Arial" w:cs="Arial"/>
          <w:sz w:val="22"/>
          <w:szCs w:val="22"/>
          <w:lang w:eastAsia="en-US"/>
        </w:rPr>
      </w:pPr>
      <w:bookmarkStart w:id="268" w:name="_Toc174082478"/>
      <w:r w:rsidRPr="00C23470">
        <w:rPr>
          <w:rFonts w:ascii="Arial" w:eastAsiaTheme="minorHAnsi" w:hAnsi="Arial" w:cs="Arial"/>
          <w:sz w:val="22"/>
          <w:szCs w:val="22"/>
          <w:lang w:eastAsia="en-US"/>
        </w:rPr>
        <w:t xml:space="preserve">Contributions set out in the schedule below are to be paid to Council prior to the release of a subdivision certificate.  Contributions are levied in accordance with the Byron Shire Developer Contributions Plan 2012 (as amended).  The Plan may be viewed on line at </w:t>
      </w:r>
      <w:hyperlink r:id="rId14" w:history="1">
        <w:r w:rsidRPr="00C23470">
          <w:rPr>
            <w:rFonts w:ascii="Arial" w:eastAsiaTheme="minorHAnsi" w:hAnsi="Arial" w:cs="Arial"/>
            <w:color w:val="0000FF"/>
            <w:sz w:val="22"/>
            <w:szCs w:val="22"/>
            <w:u w:val="single"/>
            <w:lang w:eastAsia="en-US"/>
          </w:rPr>
          <w:t>www.byron.nsw.gov.au</w:t>
        </w:r>
      </w:hyperlink>
      <w:r w:rsidRPr="00C23470">
        <w:rPr>
          <w:rFonts w:ascii="Arial" w:eastAsiaTheme="minorHAnsi" w:hAnsi="Arial" w:cs="Arial"/>
          <w:sz w:val="22"/>
          <w:szCs w:val="22"/>
          <w:lang w:eastAsia="en-US"/>
        </w:rPr>
        <w:t xml:space="preserve"> or during office hours at the Council Offices located at Station Street, Mullumbimby.</w:t>
      </w:r>
      <w:bookmarkEnd w:id="268"/>
      <w:r w:rsidRPr="00C23470">
        <w:rPr>
          <w:rFonts w:ascii="Arial" w:eastAsiaTheme="minorHAnsi" w:hAnsi="Arial" w:cs="Arial"/>
          <w:sz w:val="22"/>
          <w:szCs w:val="22"/>
          <w:lang w:eastAsia="en-US"/>
        </w:rPr>
        <w:t xml:space="preserve">  These contributions are to fund public amenities and services as listed in the schedule.  Additional details on the specific amenities are to be found in the Byron Shire Developer Contributions Plan 2012 (as amended).  </w:t>
      </w:r>
    </w:p>
    <w:p w14:paraId="772248D2" w14:textId="77777777" w:rsidR="00331F96" w:rsidRPr="00C23470" w:rsidRDefault="00331F96" w:rsidP="00331F96">
      <w:pPr>
        <w:ind w:left="1134"/>
        <w:rPr>
          <w:rFonts w:ascii="Arial" w:eastAsiaTheme="minorHAnsi" w:hAnsi="Arial" w:cs="Arial"/>
          <w:sz w:val="22"/>
          <w:szCs w:val="22"/>
          <w:lang w:val="en-US" w:eastAsia="en-US"/>
        </w:rPr>
      </w:pPr>
    </w:p>
    <w:p w14:paraId="79509925" w14:textId="77777777" w:rsidR="00331F96" w:rsidRPr="00C23470" w:rsidRDefault="00331F96" w:rsidP="00331F96">
      <w:pPr>
        <w:ind w:left="567"/>
        <w:rPr>
          <w:rFonts w:ascii="Arial" w:eastAsiaTheme="minorHAnsi" w:hAnsi="Arial" w:cs="Arial"/>
          <w:sz w:val="22"/>
          <w:szCs w:val="22"/>
          <w:lang w:val="en-US" w:eastAsia="en-US"/>
        </w:rPr>
      </w:pPr>
      <w:r w:rsidRPr="00C23470">
        <w:rPr>
          <w:rFonts w:ascii="Arial" w:eastAsiaTheme="minorHAnsi" w:hAnsi="Arial" w:cs="Arial"/>
          <w:sz w:val="22"/>
          <w:szCs w:val="22"/>
          <w:lang w:val="en-US" w:eastAsia="en-US"/>
        </w:rPr>
        <w:t xml:space="preserve">The contributions as set out in the schedule may either be paid in </w:t>
      </w:r>
      <w:proofErr w:type="gramStart"/>
      <w:r w:rsidRPr="00C23470">
        <w:rPr>
          <w:rFonts w:ascii="Arial" w:eastAsiaTheme="minorHAnsi" w:hAnsi="Arial" w:cs="Arial"/>
          <w:sz w:val="22"/>
          <w:szCs w:val="22"/>
          <w:lang w:val="en-US" w:eastAsia="en-US"/>
        </w:rPr>
        <w:t>full</w:t>
      </w:r>
      <w:proofErr w:type="gramEnd"/>
      <w:r w:rsidRPr="00C23470">
        <w:rPr>
          <w:rFonts w:ascii="Arial" w:eastAsiaTheme="minorHAnsi" w:hAnsi="Arial" w:cs="Arial"/>
          <w:sz w:val="22"/>
          <w:szCs w:val="22"/>
          <w:lang w:val="en-US" w:eastAsia="en-US"/>
        </w:rPr>
        <w:t xml:space="preserve"> or they may be paid in stages on a proportional basis dependent on the number of lots to be released in the subdivision certificate.  The first credit for a site will be retained on the residual lot.  Any additional credits over one (1) will be allocated at the first stage(s).  </w:t>
      </w:r>
    </w:p>
    <w:p w14:paraId="24102032" w14:textId="77777777" w:rsidR="00331F96" w:rsidRPr="00C23470" w:rsidRDefault="00331F96" w:rsidP="00331F96">
      <w:pPr>
        <w:ind w:left="1134"/>
        <w:rPr>
          <w:rFonts w:ascii="Arial" w:eastAsiaTheme="minorHAnsi" w:hAnsi="Arial" w:cs="Arial"/>
          <w:sz w:val="22"/>
          <w:szCs w:val="22"/>
          <w:lang w:val="en-US" w:eastAsia="en-US"/>
        </w:rPr>
      </w:pPr>
    </w:p>
    <w:p w14:paraId="63831A83" w14:textId="707CF825" w:rsidR="00331F96" w:rsidRPr="00C23470" w:rsidRDefault="00331F96" w:rsidP="00331F96">
      <w:pPr>
        <w:ind w:left="567"/>
        <w:rPr>
          <w:rFonts w:ascii="Arial" w:hAnsi="Arial" w:cs="Arial"/>
          <w:sz w:val="22"/>
          <w:szCs w:val="22"/>
          <w:lang w:eastAsia="en-US"/>
        </w:rPr>
      </w:pPr>
      <w:r w:rsidRPr="00C23470">
        <w:rPr>
          <w:rFonts w:ascii="Arial" w:eastAsiaTheme="minorHAnsi" w:hAnsi="Arial" w:cs="Arial"/>
          <w:sz w:val="22"/>
          <w:szCs w:val="22"/>
          <w:lang w:val="en-US" w:eastAsia="en-US"/>
        </w:rPr>
        <w:t xml:space="preserve">The contributions in the schedule are current at the date of this consent.  The contributions payable will be adjusted in accordance with the relevant plan and the </w:t>
      </w:r>
      <w:r w:rsidRPr="00C23470">
        <w:rPr>
          <w:rFonts w:ascii="Arial" w:eastAsiaTheme="minorHAnsi" w:hAnsi="Arial" w:cs="Arial"/>
          <w:b/>
          <w:bCs/>
          <w:sz w:val="22"/>
          <w:szCs w:val="22"/>
          <w:lang w:val="en-US" w:eastAsia="en-US"/>
        </w:rPr>
        <w:t xml:space="preserve">amount payable will be calculated </w:t>
      </w:r>
      <w:proofErr w:type="gramStart"/>
      <w:r w:rsidRPr="00C23470">
        <w:rPr>
          <w:rFonts w:ascii="Arial" w:eastAsiaTheme="minorHAnsi" w:hAnsi="Arial" w:cs="Arial"/>
          <w:b/>
          <w:bCs/>
          <w:sz w:val="22"/>
          <w:szCs w:val="22"/>
          <w:lang w:val="en-US" w:eastAsia="en-US"/>
        </w:rPr>
        <w:t>on the basis of</w:t>
      </w:r>
      <w:proofErr w:type="gramEnd"/>
      <w:r w:rsidRPr="00C23470">
        <w:rPr>
          <w:rFonts w:ascii="Arial" w:eastAsiaTheme="minorHAnsi" w:hAnsi="Arial" w:cs="Arial"/>
          <w:b/>
          <w:bCs/>
          <w:sz w:val="22"/>
          <w:szCs w:val="22"/>
          <w:lang w:val="en-US" w:eastAsia="en-US"/>
        </w:rPr>
        <w:t xml:space="preserve"> the contribution rates that are applicable at the time of payment.</w:t>
      </w:r>
      <w:r w:rsidRPr="00C23470">
        <w:rPr>
          <w:rFonts w:ascii="Arial" w:eastAsiaTheme="minorHAnsi" w:hAnsi="Arial" w:cs="Arial"/>
          <w:sz w:val="22"/>
          <w:szCs w:val="22"/>
          <w:lang w:val="en-US" w:eastAsia="en-US"/>
        </w:rPr>
        <w:t xml:space="preserve">  The schedule contains a date for which the schedule remains valid, after this date you will have to contact Council for an updated schedule</w:t>
      </w:r>
    </w:p>
    <w:p w14:paraId="1F8BCA3D" w14:textId="62782881" w:rsidR="00331F96" w:rsidRPr="00C23470" w:rsidRDefault="00331F96" w:rsidP="00F75918">
      <w:pPr>
        <w:tabs>
          <w:tab w:val="left" w:pos="3969"/>
        </w:tabs>
        <w:rPr>
          <w:rFonts w:ascii="Arial" w:hAnsi="Arial" w:cs="Arial"/>
          <w:sz w:val="22"/>
          <w:szCs w:val="22"/>
          <w:lang w:eastAsia="en-US"/>
        </w:rPr>
      </w:pPr>
    </w:p>
    <w:p w14:paraId="11955288" w14:textId="77777777" w:rsidR="00331F96" w:rsidRPr="00C23470" w:rsidRDefault="00331F96" w:rsidP="00331F96">
      <w:pPr>
        <w:numPr>
          <w:ilvl w:val="0"/>
          <w:numId w:val="3"/>
        </w:numPr>
        <w:tabs>
          <w:tab w:val="clear" w:pos="567"/>
        </w:tabs>
        <w:rPr>
          <w:rFonts w:ascii="Arial" w:hAnsi="Arial" w:cs="Arial"/>
          <w:b/>
          <w:sz w:val="22"/>
          <w:szCs w:val="22"/>
        </w:rPr>
      </w:pPr>
      <w:bookmarkStart w:id="269" w:name="kS07"/>
      <w:r w:rsidRPr="00C23470">
        <w:rPr>
          <w:rFonts w:ascii="Arial" w:hAnsi="Arial" w:cs="Arial"/>
          <w:b/>
          <w:sz w:val="22"/>
          <w:szCs w:val="22"/>
          <w:lang w:eastAsia="en-US"/>
        </w:rPr>
        <w:t>Completion</w:t>
      </w:r>
      <w:r w:rsidRPr="00C23470">
        <w:rPr>
          <w:rFonts w:ascii="Arial" w:hAnsi="Arial" w:cs="Arial"/>
          <w:b/>
          <w:sz w:val="22"/>
          <w:szCs w:val="22"/>
        </w:rPr>
        <w:t xml:space="preserve"> of All Works</w:t>
      </w:r>
    </w:p>
    <w:p w14:paraId="288BD418" w14:textId="3C920281"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All subdivision works required by this development consent, and associated Subdivision Works Certificate, are to be completed prior to issue of the subdivision certificate. A copy of the final completion letter/s, issued </w:t>
      </w:r>
      <w:r w:rsidRPr="00C23470">
        <w:rPr>
          <w:rFonts w:ascii="Arial" w:hAnsi="Arial" w:cs="Arial"/>
          <w:sz w:val="22"/>
          <w:szCs w:val="22"/>
          <w:lang w:eastAsia="en-US"/>
        </w:rPr>
        <w:t>by</w:t>
      </w:r>
      <w:r w:rsidRPr="00C23470">
        <w:rPr>
          <w:rFonts w:ascii="Arial" w:hAnsi="Arial" w:cs="Arial"/>
          <w:sz w:val="22"/>
          <w:szCs w:val="22"/>
        </w:rPr>
        <w:t xml:space="preserve"> the Principal Certifying Authority, and final plumbing certificate, issued by the water supply authority, for the relevant subdivision works must be submitted with the application for a subdivision certificate.</w:t>
      </w:r>
    </w:p>
    <w:p w14:paraId="4876EBA0" w14:textId="7409851D" w:rsidR="0004245A" w:rsidRPr="00C23470" w:rsidRDefault="0004245A" w:rsidP="00331F96">
      <w:pPr>
        <w:ind w:left="567"/>
        <w:rPr>
          <w:rFonts w:ascii="Arial" w:hAnsi="Arial" w:cs="Arial"/>
          <w:sz w:val="22"/>
          <w:szCs w:val="22"/>
        </w:rPr>
      </w:pPr>
    </w:p>
    <w:bookmarkEnd w:id="269"/>
    <w:p w14:paraId="17546866" w14:textId="77777777" w:rsidR="00331F96" w:rsidRPr="00C23470" w:rsidRDefault="00331F96" w:rsidP="00331F96">
      <w:pPr>
        <w:rPr>
          <w:rFonts w:ascii="Arial" w:hAnsi="Arial" w:cs="Arial"/>
          <w:sz w:val="22"/>
          <w:szCs w:val="22"/>
        </w:rPr>
      </w:pPr>
    </w:p>
    <w:p w14:paraId="1C35D611" w14:textId="77777777" w:rsidR="00331F96" w:rsidRPr="00C23470" w:rsidRDefault="00331F96" w:rsidP="00331F96">
      <w:pPr>
        <w:numPr>
          <w:ilvl w:val="0"/>
          <w:numId w:val="3"/>
        </w:numPr>
        <w:tabs>
          <w:tab w:val="clear" w:pos="567"/>
        </w:tabs>
        <w:rPr>
          <w:rFonts w:ascii="Arial" w:hAnsi="Arial" w:cs="Arial"/>
          <w:b/>
          <w:sz w:val="22"/>
          <w:szCs w:val="22"/>
        </w:rPr>
      </w:pPr>
      <w:bookmarkStart w:id="270" w:name="kS09"/>
      <w:r w:rsidRPr="00C23470">
        <w:rPr>
          <w:rFonts w:ascii="Arial" w:hAnsi="Arial" w:cs="Arial"/>
          <w:b/>
          <w:sz w:val="22"/>
          <w:szCs w:val="22"/>
        </w:rPr>
        <w:t>Erection of Street Signs</w:t>
      </w:r>
    </w:p>
    <w:p w14:paraId="586208D1"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The subdivider is to supply and erect street signs for the approved street names in accordance </w:t>
      </w:r>
      <w:bookmarkEnd w:id="270"/>
      <w:r w:rsidRPr="00C23470">
        <w:rPr>
          <w:rFonts w:ascii="Arial" w:hAnsi="Arial" w:cs="Arial"/>
          <w:sz w:val="22"/>
          <w:szCs w:val="22"/>
        </w:rPr>
        <w:t>with this development consent and the Subdivision Works Certificate approval.</w:t>
      </w:r>
    </w:p>
    <w:p w14:paraId="43F90E12" w14:textId="77777777" w:rsidR="00331F96" w:rsidRPr="00C23470" w:rsidRDefault="00331F96" w:rsidP="00331F96">
      <w:pPr>
        <w:tabs>
          <w:tab w:val="num" w:pos="567"/>
        </w:tabs>
        <w:rPr>
          <w:rFonts w:ascii="Arial" w:hAnsi="Arial" w:cs="Arial"/>
          <w:b/>
          <w:sz w:val="22"/>
          <w:szCs w:val="22"/>
        </w:rPr>
      </w:pPr>
      <w:bookmarkStart w:id="271" w:name="kS11"/>
    </w:p>
    <w:p w14:paraId="449DA1B4" w14:textId="77777777" w:rsidR="00331F96" w:rsidRPr="00C23470" w:rsidRDefault="00331F96" w:rsidP="00331F96">
      <w:pPr>
        <w:numPr>
          <w:ilvl w:val="0"/>
          <w:numId w:val="3"/>
        </w:numPr>
        <w:tabs>
          <w:tab w:val="clear" w:pos="567"/>
        </w:tabs>
        <w:rPr>
          <w:rFonts w:ascii="Arial" w:hAnsi="Arial" w:cs="Arial"/>
          <w:b/>
          <w:sz w:val="22"/>
          <w:szCs w:val="22"/>
          <w:lang w:eastAsia="en-US"/>
        </w:rPr>
      </w:pPr>
      <w:r w:rsidRPr="00C23470">
        <w:rPr>
          <w:rFonts w:ascii="Arial" w:hAnsi="Arial" w:cs="Arial"/>
          <w:b/>
          <w:sz w:val="22"/>
          <w:szCs w:val="22"/>
        </w:rPr>
        <w:t>Certificates</w:t>
      </w:r>
      <w:r w:rsidRPr="00C23470">
        <w:rPr>
          <w:rFonts w:ascii="Arial" w:hAnsi="Arial" w:cs="Arial"/>
          <w:b/>
          <w:sz w:val="22"/>
          <w:szCs w:val="22"/>
          <w:lang w:eastAsia="en-US"/>
        </w:rPr>
        <w:t xml:space="preserve"> for engineering works</w:t>
      </w:r>
    </w:p>
    <w:p w14:paraId="6E515612"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The submission of all test certificates, </w:t>
      </w:r>
      <w:proofErr w:type="spellStart"/>
      <w:proofErr w:type="gramStart"/>
      <w:r w:rsidRPr="00C23470">
        <w:rPr>
          <w:rFonts w:ascii="Arial" w:hAnsi="Arial" w:cs="Arial"/>
          <w:sz w:val="22"/>
          <w:szCs w:val="22"/>
          <w:lang w:eastAsia="en-US"/>
        </w:rPr>
        <w:t>owners</w:t>
      </w:r>
      <w:proofErr w:type="spellEnd"/>
      <w:proofErr w:type="gramEnd"/>
      <w:r w:rsidRPr="00C23470">
        <w:rPr>
          <w:rFonts w:ascii="Arial" w:hAnsi="Arial" w:cs="Arial"/>
          <w:sz w:val="22"/>
          <w:szCs w:val="22"/>
          <w:lang w:eastAsia="en-US"/>
        </w:rPr>
        <w:t xml:space="preserve"> manuals, warranties and operating instructions for civil works, mechanical and/or electrical plant, together with a certificate from a suitably qualified engineer certifying that all works have been constructed in accordance with the approved plans and Council’s current “Northern Rivers Local Government Design and Construction Manuals and Specifications”.</w:t>
      </w:r>
    </w:p>
    <w:bookmarkEnd w:id="271"/>
    <w:p w14:paraId="415FEF05" w14:textId="77777777" w:rsidR="00331F96" w:rsidRPr="00C23470" w:rsidRDefault="00331F96" w:rsidP="00331F96">
      <w:pPr>
        <w:rPr>
          <w:rFonts w:ascii="Arial" w:hAnsi="Arial" w:cs="Arial"/>
          <w:b/>
          <w:sz w:val="22"/>
          <w:szCs w:val="22"/>
          <w:lang w:eastAsia="en-US"/>
        </w:rPr>
      </w:pPr>
    </w:p>
    <w:p w14:paraId="18615DAC" w14:textId="77777777" w:rsidR="00331F96" w:rsidRPr="00C23470" w:rsidRDefault="00331F96" w:rsidP="00331F96">
      <w:pPr>
        <w:numPr>
          <w:ilvl w:val="0"/>
          <w:numId w:val="3"/>
        </w:numPr>
        <w:tabs>
          <w:tab w:val="clear" w:pos="567"/>
        </w:tabs>
        <w:rPr>
          <w:rFonts w:ascii="Arial" w:hAnsi="Arial" w:cs="Arial"/>
          <w:b/>
          <w:sz w:val="22"/>
          <w:szCs w:val="22"/>
          <w:lang w:eastAsia="en-US"/>
        </w:rPr>
      </w:pPr>
      <w:bookmarkStart w:id="272" w:name="kS12"/>
      <w:r w:rsidRPr="00C23470">
        <w:rPr>
          <w:rFonts w:ascii="Arial" w:hAnsi="Arial" w:cs="Arial"/>
          <w:b/>
          <w:sz w:val="22"/>
          <w:szCs w:val="22"/>
        </w:rPr>
        <w:t>Works</w:t>
      </w:r>
      <w:r w:rsidRPr="00C23470">
        <w:rPr>
          <w:rFonts w:ascii="Arial" w:hAnsi="Arial" w:cs="Arial"/>
          <w:b/>
          <w:sz w:val="22"/>
          <w:szCs w:val="22"/>
          <w:lang w:eastAsia="en-US"/>
        </w:rPr>
        <w:t>-As-Executed Plans</w:t>
      </w:r>
    </w:p>
    <w:p w14:paraId="6A535491"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Following completion of works and prior to issue of the subdivision certificate, Work-as-Executed Drawings, together with a Work-As-Executed Certification Report, in accordance with Council’s requirements are to be submitted to Council. Two categories of Work-as-Executed Drawings are to be submitted to Council, being</w:t>
      </w:r>
    </w:p>
    <w:p w14:paraId="19E02AA6" w14:textId="77777777" w:rsidR="00331F96" w:rsidRPr="00C23470" w:rsidRDefault="00331F96" w:rsidP="00331F96">
      <w:pPr>
        <w:ind w:left="567"/>
        <w:rPr>
          <w:rFonts w:ascii="Arial" w:hAnsi="Arial" w:cs="Arial"/>
          <w:sz w:val="22"/>
          <w:szCs w:val="22"/>
          <w:lang w:eastAsia="en-US"/>
        </w:rPr>
      </w:pPr>
      <w:r w:rsidRPr="00C23470">
        <w:rPr>
          <w:rFonts w:ascii="Arial" w:hAnsi="Arial" w:cs="Arial"/>
          <w:b/>
          <w:sz w:val="22"/>
          <w:szCs w:val="22"/>
          <w:lang w:eastAsia="en-US"/>
        </w:rPr>
        <w:t>Amended Design Work-as-Executed Drawings</w:t>
      </w:r>
      <w:r w:rsidRPr="00C23470">
        <w:rPr>
          <w:rFonts w:ascii="Arial" w:hAnsi="Arial" w:cs="Arial"/>
          <w:sz w:val="22"/>
          <w:szCs w:val="22"/>
          <w:lang w:eastAsia="en-US"/>
        </w:rPr>
        <w:t xml:space="preserve"> and </w:t>
      </w:r>
      <w:r w:rsidRPr="00C23470">
        <w:rPr>
          <w:rFonts w:ascii="Arial" w:hAnsi="Arial" w:cs="Arial"/>
          <w:b/>
          <w:sz w:val="22"/>
          <w:szCs w:val="22"/>
          <w:lang w:eastAsia="en-US"/>
        </w:rPr>
        <w:t>Summary Work-as-Executed Drawings</w:t>
      </w:r>
      <w:r w:rsidRPr="00C23470">
        <w:rPr>
          <w:rFonts w:ascii="Arial" w:hAnsi="Arial" w:cs="Arial"/>
          <w:sz w:val="22"/>
          <w:szCs w:val="22"/>
          <w:lang w:eastAsia="en-US"/>
        </w:rPr>
        <w:t xml:space="preserve">. </w:t>
      </w:r>
    </w:p>
    <w:p w14:paraId="47D0F254" w14:textId="77777777" w:rsidR="00331F96" w:rsidRPr="00C23470" w:rsidRDefault="00331F96" w:rsidP="00331F96">
      <w:pPr>
        <w:ind w:left="567"/>
        <w:rPr>
          <w:rFonts w:ascii="Arial" w:hAnsi="Arial" w:cs="Arial"/>
          <w:sz w:val="22"/>
          <w:szCs w:val="22"/>
          <w:lang w:eastAsia="en-US"/>
        </w:rPr>
      </w:pPr>
    </w:p>
    <w:p w14:paraId="35ED5A0E" w14:textId="77777777" w:rsidR="00331F96" w:rsidRPr="00C23470" w:rsidRDefault="00331F96" w:rsidP="00331F96">
      <w:pPr>
        <w:ind w:left="567"/>
        <w:rPr>
          <w:rFonts w:ascii="Arial" w:hAnsi="Arial" w:cs="Arial"/>
          <w:sz w:val="22"/>
          <w:szCs w:val="22"/>
          <w:lang w:eastAsia="en-US"/>
        </w:rPr>
      </w:pPr>
      <w:r w:rsidRPr="00C23470">
        <w:rPr>
          <w:rFonts w:ascii="Arial" w:hAnsi="Arial" w:cs="Arial"/>
          <w:b/>
          <w:sz w:val="22"/>
          <w:szCs w:val="22"/>
          <w:lang w:eastAsia="en-US"/>
        </w:rPr>
        <w:t>Amended Design Work-as-Executed Drawings</w:t>
      </w:r>
      <w:r w:rsidRPr="00C23470">
        <w:rPr>
          <w:rFonts w:ascii="Arial" w:hAnsi="Arial" w:cs="Arial"/>
          <w:sz w:val="22"/>
          <w:szCs w:val="22"/>
          <w:lang w:eastAsia="en-US"/>
        </w:rPr>
        <w:t xml:space="preserve">, being certified copies of all approved design plans with as constructed departures, deletions and additions clearly noted and detailed on the plans, are to be submitted to Council in the following </w:t>
      </w:r>
      <w:proofErr w:type="gramStart"/>
      <w:r w:rsidRPr="00C23470">
        <w:rPr>
          <w:rFonts w:ascii="Arial" w:hAnsi="Arial" w:cs="Arial"/>
          <w:sz w:val="22"/>
          <w:szCs w:val="22"/>
          <w:lang w:eastAsia="en-US"/>
        </w:rPr>
        <w:t>formats:-</w:t>
      </w:r>
      <w:proofErr w:type="gramEnd"/>
    </w:p>
    <w:p w14:paraId="6DA4A73F"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One (1) paper copy at the same scale and format as the approved design plans, but, marked appropriately for as constructed information and with original signatures; and</w:t>
      </w:r>
    </w:p>
    <w:p w14:paraId="60B105C2"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An electronic copy of above in PDF format and provided to Council on CD, DVD or via email.</w:t>
      </w:r>
    </w:p>
    <w:p w14:paraId="0236D6A5" w14:textId="77777777" w:rsidR="00331F96" w:rsidRPr="00C23470" w:rsidRDefault="00331F96" w:rsidP="00331F96">
      <w:pPr>
        <w:ind w:left="567"/>
        <w:rPr>
          <w:rFonts w:ascii="Arial" w:hAnsi="Arial" w:cs="Arial"/>
          <w:sz w:val="22"/>
          <w:szCs w:val="22"/>
          <w:lang w:eastAsia="en-US"/>
        </w:rPr>
      </w:pPr>
    </w:p>
    <w:p w14:paraId="0CD53264" w14:textId="77777777" w:rsidR="00331F96" w:rsidRPr="00C23470" w:rsidRDefault="00331F96" w:rsidP="00331F96">
      <w:pPr>
        <w:ind w:left="567"/>
        <w:rPr>
          <w:rFonts w:ascii="Arial" w:hAnsi="Arial" w:cs="Arial"/>
          <w:sz w:val="22"/>
          <w:szCs w:val="22"/>
          <w:lang w:eastAsia="en-US"/>
        </w:rPr>
      </w:pPr>
      <w:r w:rsidRPr="00C23470">
        <w:rPr>
          <w:rFonts w:ascii="Arial" w:hAnsi="Arial" w:cs="Arial"/>
          <w:b/>
          <w:sz w:val="22"/>
          <w:szCs w:val="22"/>
          <w:lang w:eastAsia="en-US"/>
        </w:rPr>
        <w:t>Summary Work-as-Executed Drawings</w:t>
      </w:r>
      <w:r w:rsidRPr="00C23470">
        <w:rPr>
          <w:rFonts w:ascii="Arial" w:hAnsi="Arial" w:cs="Arial"/>
          <w:sz w:val="22"/>
          <w:szCs w:val="22"/>
          <w:lang w:eastAsia="en-US"/>
        </w:rPr>
        <w:t xml:space="preserve"> are to be prepared on a background plan of lot layout and kerb lines with a set of separate plans for stormwater drainage, sewerage, water supply and site works. The site works drawing/s must include the 1 in </w:t>
      </w:r>
      <w:proofErr w:type="gramStart"/>
      <w:r w:rsidRPr="00C23470">
        <w:rPr>
          <w:rFonts w:ascii="Arial" w:hAnsi="Arial" w:cs="Arial"/>
          <w:sz w:val="22"/>
          <w:szCs w:val="22"/>
          <w:lang w:eastAsia="en-US"/>
        </w:rPr>
        <w:t>100 year</w:t>
      </w:r>
      <w:proofErr w:type="gramEnd"/>
      <w:r w:rsidRPr="00C23470">
        <w:rPr>
          <w:rFonts w:ascii="Arial" w:hAnsi="Arial" w:cs="Arial"/>
          <w:sz w:val="22"/>
          <w:szCs w:val="22"/>
          <w:lang w:eastAsia="en-US"/>
        </w:rPr>
        <w:t xml:space="preserve"> flood and flood planning level extents and levels, where relevant. Such drawings are to be submitted to Council in the following </w:t>
      </w:r>
      <w:proofErr w:type="gramStart"/>
      <w:r w:rsidRPr="00C23470">
        <w:rPr>
          <w:rFonts w:ascii="Arial" w:hAnsi="Arial" w:cs="Arial"/>
          <w:sz w:val="22"/>
          <w:szCs w:val="22"/>
          <w:lang w:eastAsia="en-US"/>
        </w:rPr>
        <w:t>formats:-</w:t>
      </w:r>
      <w:proofErr w:type="gramEnd"/>
    </w:p>
    <w:p w14:paraId="69FACD84"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One (1) paper copy of each drawing with original signatures and in accordance with Council’s requirements.</w:t>
      </w:r>
    </w:p>
    <w:p w14:paraId="55AB31B6"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Electronic copy of the above in AutoCAD DWG or DXF format and provided to Council on CD, DVD or via email. The AutoCAD (DWG or DXF) files are to be spatially referenced to MGA Zone 56.</w:t>
      </w:r>
    </w:p>
    <w:p w14:paraId="239EEBD6"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Electronic copy of above in PDF format and provided to Council on CD, DVD or via email.</w:t>
      </w:r>
    </w:p>
    <w:p w14:paraId="22CA269E" w14:textId="77777777" w:rsidR="00331F96" w:rsidRPr="00C23470" w:rsidRDefault="00331F96" w:rsidP="00331F96">
      <w:pPr>
        <w:ind w:left="567"/>
        <w:rPr>
          <w:rFonts w:ascii="Arial" w:hAnsi="Arial" w:cs="Arial"/>
          <w:sz w:val="22"/>
          <w:szCs w:val="22"/>
          <w:lang w:eastAsia="en-US"/>
        </w:rPr>
      </w:pPr>
    </w:p>
    <w:p w14:paraId="403845E1"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Note: Council’s requirements are detailed in Council’s adopted engineering specifications, currently the </w:t>
      </w:r>
      <w:hyperlink r:id="rId15" w:history="1">
        <w:r w:rsidRPr="00C23470">
          <w:rPr>
            <w:rFonts w:ascii="Arial" w:hAnsi="Arial" w:cs="Arial"/>
            <w:sz w:val="22"/>
            <w:szCs w:val="22"/>
            <w:u w:val="single"/>
            <w:lang w:eastAsia="en-US"/>
          </w:rPr>
          <w:t>Northern Rivers Local Government Development Design and Construction Manuals</w:t>
        </w:r>
      </w:hyperlink>
      <w:r w:rsidRPr="00C23470">
        <w:rPr>
          <w:rFonts w:ascii="Arial" w:hAnsi="Arial" w:cs="Arial"/>
          <w:sz w:val="22"/>
          <w:szCs w:val="22"/>
          <w:lang w:eastAsia="en-US"/>
        </w:rPr>
        <w:t>, and on Council’s website.</w:t>
      </w:r>
    </w:p>
    <w:bookmarkEnd w:id="272"/>
    <w:p w14:paraId="49DD9158" w14:textId="77777777" w:rsidR="00331F96" w:rsidRPr="00C23470" w:rsidRDefault="00331F96" w:rsidP="00331F96">
      <w:pPr>
        <w:rPr>
          <w:rFonts w:ascii="Arial" w:hAnsi="Arial" w:cs="Arial"/>
          <w:b/>
          <w:sz w:val="22"/>
          <w:szCs w:val="22"/>
          <w:lang w:eastAsia="en-US"/>
        </w:rPr>
      </w:pPr>
    </w:p>
    <w:p w14:paraId="541DB72E" w14:textId="77777777" w:rsidR="00331F96" w:rsidRPr="00C23470" w:rsidRDefault="00331F96" w:rsidP="00331F96">
      <w:pPr>
        <w:numPr>
          <w:ilvl w:val="0"/>
          <w:numId w:val="3"/>
        </w:numPr>
        <w:tabs>
          <w:tab w:val="clear" w:pos="567"/>
        </w:tabs>
        <w:rPr>
          <w:rFonts w:ascii="Arial" w:hAnsi="Arial" w:cs="Arial"/>
          <w:b/>
          <w:sz w:val="22"/>
          <w:szCs w:val="22"/>
        </w:rPr>
      </w:pPr>
      <w:bookmarkStart w:id="273" w:name="kS13"/>
      <w:r w:rsidRPr="00C23470">
        <w:rPr>
          <w:rFonts w:ascii="Arial" w:hAnsi="Arial" w:cs="Arial"/>
          <w:b/>
          <w:sz w:val="22"/>
          <w:szCs w:val="22"/>
        </w:rPr>
        <w:t>CCTV Inspection and Report</w:t>
      </w:r>
    </w:p>
    <w:bookmarkEnd w:id="273"/>
    <w:p w14:paraId="1309543A" w14:textId="77777777" w:rsidR="00331F96" w:rsidRPr="00C23470" w:rsidRDefault="00331F96" w:rsidP="00331F96">
      <w:pPr>
        <w:autoSpaceDE w:val="0"/>
        <w:autoSpaceDN w:val="0"/>
        <w:adjustRightInd w:val="0"/>
        <w:spacing w:after="120"/>
        <w:ind w:left="567"/>
        <w:rPr>
          <w:rFonts w:ascii="Arial" w:hAnsi="Arial" w:cs="Arial"/>
          <w:sz w:val="22"/>
          <w:szCs w:val="22"/>
          <w:lang w:eastAsia="en-US"/>
        </w:rPr>
      </w:pPr>
      <w:r w:rsidRPr="00C23470">
        <w:rPr>
          <w:rFonts w:ascii="Arial" w:hAnsi="Arial" w:cs="Arial"/>
          <w:sz w:val="22"/>
          <w:szCs w:val="22"/>
          <w:lang w:eastAsia="en-US"/>
        </w:rPr>
        <w:t>A Closed Circuit T.V. (‘CCTV’) Inspection and Report, certified by a qualified engineer, is to be submitted with the application for a Subdivision Certificate for the following works:</w:t>
      </w:r>
    </w:p>
    <w:p w14:paraId="67F0F9DA" w14:textId="77777777" w:rsidR="00331F96" w:rsidRPr="00C23470" w:rsidRDefault="00331F96" w:rsidP="00331F96">
      <w:pPr>
        <w:numPr>
          <w:ilvl w:val="1"/>
          <w:numId w:val="15"/>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Sewerage Reticulation.</w:t>
      </w:r>
    </w:p>
    <w:p w14:paraId="22AE16A9" w14:textId="77777777" w:rsidR="00331F96" w:rsidRPr="00C23470" w:rsidRDefault="00331F96" w:rsidP="00331F96">
      <w:pPr>
        <w:numPr>
          <w:ilvl w:val="1"/>
          <w:numId w:val="15"/>
        </w:numPr>
        <w:autoSpaceDE w:val="0"/>
        <w:autoSpaceDN w:val="0"/>
        <w:adjustRightInd w:val="0"/>
        <w:spacing w:after="120"/>
        <w:rPr>
          <w:rFonts w:ascii="Arial" w:hAnsi="Arial" w:cs="Arial"/>
          <w:sz w:val="22"/>
          <w:szCs w:val="22"/>
          <w:lang w:eastAsia="en-US"/>
        </w:rPr>
      </w:pPr>
      <w:r w:rsidRPr="00C23470">
        <w:rPr>
          <w:rFonts w:ascii="Arial" w:hAnsi="Arial" w:cs="Arial"/>
          <w:sz w:val="22"/>
          <w:szCs w:val="22"/>
          <w:lang w:eastAsia="en-US"/>
        </w:rPr>
        <w:t>Underground Pipe System</w:t>
      </w:r>
    </w:p>
    <w:p w14:paraId="0BA80B8B" w14:textId="77777777" w:rsidR="00331F96" w:rsidRPr="00C23470" w:rsidRDefault="00331F96" w:rsidP="00331F96">
      <w:pPr>
        <w:autoSpaceDE w:val="0"/>
        <w:autoSpaceDN w:val="0"/>
        <w:adjustRightInd w:val="0"/>
        <w:ind w:left="567"/>
        <w:rPr>
          <w:rFonts w:ascii="Arial" w:hAnsi="Arial" w:cs="Arial"/>
          <w:sz w:val="22"/>
          <w:szCs w:val="22"/>
          <w:lang w:val="en-US" w:eastAsia="en-US"/>
        </w:rPr>
      </w:pPr>
      <w:r w:rsidRPr="00C23470">
        <w:rPr>
          <w:rFonts w:ascii="Arial" w:hAnsi="Arial" w:cs="Arial"/>
          <w:sz w:val="22"/>
          <w:szCs w:val="22"/>
          <w:lang w:val="en-US" w:eastAsia="en-US"/>
        </w:rPr>
        <w:t xml:space="preserve">Both a hardcopy and electronic copy of the report (submitted in CD or DVD medium in a format suitable to Council) of the CCTV inspection must be provided to Council for consideration prior to the release of the Subdivision Certificate, Occupation Certificate, Final Inspection for Section 68 Approvals, "Off-maintenance" or Release of Security Bond. </w:t>
      </w:r>
    </w:p>
    <w:p w14:paraId="48CF852C" w14:textId="77777777" w:rsidR="00331F96" w:rsidRPr="00C23470" w:rsidRDefault="00331F96" w:rsidP="00331F96">
      <w:pPr>
        <w:autoSpaceDE w:val="0"/>
        <w:autoSpaceDN w:val="0"/>
        <w:adjustRightInd w:val="0"/>
        <w:ind w:left="567"/>
        <w:rPr>
          <w:rFonts w:ascii="Arial" w:hAnsi="Arial" w:cs="Arial"/>
          <w:sz w:val="22"/>
          <w:szCs w:val="22"/>
          <w:lang w:val="en-US" w:eastAsia="en-US"/>
        </w:rPr>
      </w:pPr>
    </w:p>
    <w:p w14:paraId="5C34D33B" w14:textId="77777777" w:rsidR="00331F96" w:rsidRPr="00C23470" w:rsidRDefault="00331F96" w:rsidP="00331F96">
      <w:pPr>
        <w:numPr>
          <w:ilvl w:val="0"/>
          <w:numId w:val="3"/>
        </w:numPr>
        <w:tabs>
          <w:tab w:val="clear" w:pos="567"/>
        </w:tabs>
        <w:rPr>
          <w:rFonts w:ascii="Arial" w:hAnsi="Arial" w:cs="Arial"/>
          <w:b/>
          <w:sz w:val="22"/>
          <w:szCs w:val="22"/>
        </w:rPr>
      </w:pPr>
      <w:r w:rsidRPr="00C23470">
        <w:rPr>
          <w:rFonts w:ascii="Arial" w:hAnsi="Arial" w:cs="Arial"/>
          <w:b/>
          <w:sz w:val="22"/>
          <w:szCs w:val="22"/>
        </w:rPr>
        <w:t>Water service and meter to be connected to each lot</w:t>
      </w:r>
    </w:p>
    <w:p w14:paraId="71986E00"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An approval under Section 68 of the Local Government Act 1993 to carry out water supply work and sewerage work must be obtained. </w:t>
      </w:r>
    </w:p>
    <w:p w14:paraId="7FC0E198" w14:textId="77777777" w:rsidR="00331F96" w:rsidRPr="00C23470" w:rsidRDefault="00331F96" w:rsidP="00331F96">
      <w:pPr>
        <w:ind w:left="567"/>
        <w:rPr>
          <w:rFonts w:ascii="Arial" w:hAnsi="Arial" w:cs="Arial"/>
          <w:sz w:val="22"/>
          <w:szCs w:val="22"/>
          <w:lang w:eastAsia="en-US"/>
        </w:rPr>
      </w:pPr>
    </w:p>
    <w:p w14:paraId="259B7E21"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Water metering to be in accordance with Byron Shire Council’s water metering requirements</w:t>
      </w:r>
    </w:p>
    <w:p w14:paraId="59427FD8" w14:textId="77777777" w:rsidR="00331F96" w:rsidRPr="00C23470" w:rsidRDefault="00331F96" w:rsidP="00331F96">
      <w:pPr>
        <w:ind w:left="567"/>
        <w:rPr>
          <w:rFonts w:ascii="Arial" w:hAnsi="Arial" w:cs="Arial"/>
          <w:sz w:val="22"/>
          <w:szCs w:val="22"/>
          <w:u w:val="single"/>
          <w:lang w:eastAsia="en-US"/>
        </w:rPr>
      </w:pPr>
      <w:r w:rsidRPr="00C23470">
        <w:rPr>
          <w:rFonts w:ascii="Arial" w:hAnsi="Arial" w:cs="Arial"/>
          <w:sz w:val="22"/>
          <w:szCs w:val="22"/>
          <w:lang w:eastAsia="en-US"/>
        </w:rPr>
        <w:t xml:space="preserve">See: </w:t>
      </w:r>
      <w:hyperlink r:id="rId16" w:history="1">
        <w:r w:rsidRPr="00C23470">
          <w:rPr>
            <w:rFonts w:ascii="Arial" w:hAnsi="Arial" w:cs="Arial"/>
            <w:sz w:val="22"/>
            <w:szCs w:val="22"/>
            <w:u w:val="single"/>
            <w:lang w:eastAsia="en-US"/>
          </w:rPr>
          <w:t>https://www.byron.nsw.gov.au/Services/Building-development/Other-approvals-and-permits/Plumbing-and-Drainage-Applications</w:t>
        </w:r>
      </w:hyperlink>
    </w:p>
    <w:p w14:paraId="672F62B9" w14:textId="77777777" w:rsidR="00331F96" w:rsidRPr="00C23470" w:rsidRDefault="00331F96" w:rsidP="00331F96">
      <w:pPr>
        <w:ind w:left="567"/>
        <w:rPr>
          <w:rFonts w:ascii="Arial" w:hAnsi="Arial" w:cs="Arial"/>
          <w:sz w:val="22"/>
          <w:szCs w:val="22"/>
          <w:u w:val="single"/>
          <w:lang w:eastAsia="en-US"/>
        </w:rPr>
      </w:pPr>
    </w:p>
    <w:p w14:paraId="1FEB4A92"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Any new water service and meter will be at applicants cost.</w:t>
      </w:r>
    </w:p>
    <w:p w14:paraId="20988414" w14:textId="77777777" w:rsidR="00331F96" w:rsidRPr="00C23470" w:rsidRDefault="00331F96" w:rsidP="00331F96">
      <w:pPr>
        <w:rPr>
          <w:rFonts w:ascii="Arial" w:hAnsi="Arial" w:cs="Arial"/>
          <w:b/>
          <w:sz w:val="22"/>
          <w:szCs w:val="22"/>
          <w:lang w:eastAsia="en-US"/>
        </w:rPr>
      </w:pPr>
    </w:p>
    <w:p w14:paraId="160FC038" w14:textId="77777777" w:rsidR="00331F96" w:rsidRPr="00C23470" w:rsidRDefault="00331F96" w:rsidP="00331F96">
      <w:pPr>
        <w:numPr>
          <w:ilvl w:val="0"/>
          <w:numId w:val="3"/>
        </w:numPr>
        <w:tabs>
          <w:tab w:val="clear" w:pos="567"/>
        </w:tabs>
        <w:rPr>
          <w:rFonts w:ascii="Arial" w:hAnsi="Arial" w:cs="Arial"/>
          <w:b/>
          <w:sz w:val="22"/>
          <w:szCs w:val="22"/>
          <w:lang w:eastAsia="en-US"/>
        </w:rPr>
      </w:pPr>
      <w:bookmarkStart w:id="274" w:name="kS14"/>
      <w:r w:rsidRPr="00C23470">
        <w:rPr>
          <w:rFonts w:ascii="Arial" w:hAnsi="Arial" w:cs="Arial"/>
          <w:b/>
          <w:sz w:val="22"/>
          <w:szCs w:val="22"/>
        </w:rPr>
        <w:t>Certificate</w:t>
      </w:r>
      <w:r w:rsidRPr="00C23470">
        <w:rPr>
          <w:rFonts w:ascii="Arial" w:hAnsi="Arial" w:cs="Arial"/>
          <w:b/>
          <w:sz w:val="22"/>
          <w:szCs w:val="22"/>
          <w:lang w:eastAsia="en-US"/>
        </w:rPr>
        <w:t xml:space="preserve"> for services within easements</w:t>
      </w:r>
    </w:p>
    <w:p w14:paraId="754DECB9"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The submission of a certificate from a registered surveyor certifying that all pipelines, structures, access driveways and/or services are located wholly within the relevant easements.</w:t>
      </w:r>
    </w:p>
    <w:bookmarkEnd w:id="274"/>
    <w:p w14:paraId="497F60E1" w14:textId="77777777" w:rsidR="00331F96" w:rsidRPr="00C23470" w:rsidRDefault="00331F96" w:rsidP="00331F96">
      <w:pPr>
        <w:rPr>
          <w:rFonts w:ascii="Arial" w:hAnsi="Arial" w:cs="Arial"/>
          <w:b/>
          <w:sz w:val="22"/>
          <w:szCs w:val="22"/>
          <w:lang w:eastAsia="en-US"/>
        </w:rPr>
      </w:pPr>
    </w:p>
    <w:p w14:paraId="36B47254" w14:textId="77777777" w:rsidR="00331F96" w:rsidRPr="00C23470" w:rsidRDefault="00331F96" w:rsidP="00331F96">
      <w:pPr>
        <w:numPr>
          <w:ilvl w:val="0"/>
          <w:numId w:val="3"/>
        </w:numPr>
        <w:tabs>
          <w:tab w:val="clear" w:pos="567"/>
        </w:tabs>
        <w:rPr>
          <w:rFonts w:ascii="Arial" w:hAnsi="Arial" w:cs="Arial"/>
          <w:b/>
          <w:sz w:val="22"/>
          <w:szCs w:val="22"/>
          <w:lang w:eastAsia="en-US"/>
        </w:rPr>
      </w:pPr>
      <w:bookmarkStart w:id="275" w:name="kS15"/>
      <w:r w:rsidRPr="00C23470">
        <w:rPr>
          <w:rFonts w:ascii="Arial" w:hAnsi="Arial" w:cs="Arial"/>
          <w:b/>
          <w:sz w:val="22"/>
          <w:szCs w:val="22"/>
        </w:rPr>
        <w:t>Electricity</w:t>
      </w:r>
      <w:r w:rsidRPr="00C23470">
        <w:rPr>
          <w:rFonts w:ascii="Arial" w:hAnsi="Arial" w:cs="Arial"/>
          <w:b/>
          <w:sz w:val="22"/>
          <w:szCs w:val="22"/>
          <w:lang w:eastAsia="en-US"/>
        </w:rPr>
        <w:t xml:space="preserve"> Supply Certificate </w:t>
      </w:r>
    </w:p>
    <w:p w14:paraId="4392CB25"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Prior to the issue of the Subdivision Certificate, a Notice of Arrangement (NOA) requested from the Distribution Network Service Provider, currently Essential Energy, must be submitted to the Principal Certifying Authority. The NOA must confirm that satisfactory electricity supply has been provided to each of the proposed lots and all necessary street lighting has been energised for the development. </w:t>
      </w:r>
    </w:p>
    <w:p w14:paraId="718820FB"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Note: Requests for </w:t>
      </w:r>
      <w:proofErr w:type="gramStart"/>
      <w:r w:rsidRPr="00C23470">
        <w:rPr>
          <w:rFonts w:ascii="Arial" w:hAnsi="Arial" w:cs="Arial"/>
          <w:sz w:val="22"/>
          <w:szCs w:val="22"/>
          <w:lang w:eastAsia="en-US"/>
        </w:rPr>
        <w:t>a</w:t>
      </w:r>
      <w:proofErr w:type="gramEnd"/>
      <w:r w:rsidRPr="00C23470">
        <w:rPr>
          <w:rFonts w:ascii="Arial" w:hAnsi="Arial" w:cs="Arial"/>
          <w:sz w:val="22"/>
          <w:szCs w:val="22"/>
          <w:lang w:eastAsia="en-US"/>
        </w:rPr>
        <w:t xml:space="preserve"> NOA are to be made to the Contestable Works section at Essential Energy.</w:t>
      </w:r>
    </w:p>
    <w:bookmarkEnd w:id="275"/>
    <w:p w14:paraId="0E663586" w14:textId="77777777" w:rsidR="00331F96" w:rsidRPr="00C23470" w:rsidRDefault="00331F96" w:rsidP="00331F96">
      <w:pPr>
        <w:rPr>
          <w:rFonts w:ascii="Arial" w:hAnsi="Arial" w:cs="Arial"/>
          <w:b/>
          <w:sz w:val="22"/>
          <w:szCs w:val="22"/>
        </w:rPr>
      </w:pPr>
    </w:p>
    <w:p w14:paraId="021FFE5F" w14:textId="77777777" w:rsidR="00331F96" w:rsidRPr="00C23470" w:rsidRDefault="00331F96" w:rsidP="00331F96">
      <w:pPr>
        <w:numPr>
          <w:ilvl w:val="0"/>
          <w:numId w:val="3"/>
        </w:numPr>
        <w:tabs>
          <w:tab w:val="clear" w:pos="567"/>
        </w:tabs>
        <w:rPr>
          <w:rFonts w:ascii="Arial" w:hAnsi="Arial" w:cs="Arial"/>
          <w:b/>
          <w:sz w:val="22"/>
          <w:szCs w:val="22"/>
          <w:lang w:eastAsia="en-US"/>
        </w:rPr>
      </w:pPr>
      <w:r w:rsidRPr="00C23470">
        <w:rPr>
          <w:rFonts w:ascii="Arial" w:hAnsi="Arial" w:cs="Arial"/>
          <w:b/>
          <w:sz w:val="22"/>
          <w:szCs w:val="22"/>
        </w:rPr>
        <w:t>Fibre</w:t>
      </w:r>
      <w:r w:rsidRPr="00C23470">
        <w:rPr>
          <w:rFonts w:ascii="Arial" w:hAnsi="Arial" w:cs="Arial"/>
          <w:b/>
          <w:sz w:val="22"/>
          <w:szCs w:val="22"/>
          <w:lang w:eastAsia="en-US"/>
        </w:rPr>
        <w:t>-ready Facilities and Telecommunications Infrastructure</w:t>
      </w:r>
    </w:p>
    <w:p w14:paraId="206E27D4"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Prior to the issue of the Subdivision Certificate, the developer (</w:t>
      </w:r>
      <w:proofErr w:type="gramStart"/>
      <w:r w:rsidRPr="00C23470">
        <w:rPr>
          <w:rFonts w:ascii="Arial" w:hAnsi="Arial" w:cs="Arial"/>
          <w:sz w:val="22"/>
          <w:szCs w:val="22"/>
          <w:lang w:eastAsia="en-US"/>
        </w:rPr>
        <w:t>whether or not</w:t>
      </w:r>
      <w:proofErr w:type="gramEnd"/>
      <w:r w:rsidRPr="00C23470">
        <w:rPr>
          <w:rFonts w:ascii="Arial" w:hAnsi="Arial" w:cs="Arial"/>
          <w:sz w:val="22"/>
          <w:szCs w:val="22"/>
          <w:lang w:eastAsia="en-US"/>
        </w:rPr>
        <w:t xml:space="preserve"> a constitutional corporation) is to provide evidence satisfactory to the Certifying Authority that arrangements have been made for:</w:t>
      </w:r>
    </w:p>
    <w:p w14:paraId="3CFAB507" w14:textId="77777777" w:rsidR="00331F96" w:rsidRPr="00C23470" w:rsidRDefault="00331F96" w:rsidP="00331F96">
      <w:pPr>
        <w:numPr>
          <w:ilvl w:val="3"/>
          <w:numId w:val="3"/>
        </w:numPr>
        <w:ind w:hanging="873"/>
        <w:rPr>
          <w:rFonts w:ascii="Arial" w:hAnsi="Arial" w:cs="Arial"/>
          <w:sz w:val="22"/>
          <w:szCs w:val="22"/>
          <w:lang w:eastAsia="en-US"/>
        </w:rPr>
      </w:pPr>
      <w:r w:rsidRPr="00C23470">
        <w:rPr>
          <w:rFonts w:ascii="Arial" w:hAnsi="Arial" w:cs="Arial"/>
          <w:sz w:val="22"/>
          <w:szCs w:val="22"/>
          <w:lang w:eastAsia="en-US"/>
        </w:rPr>
        <w:t xml:space="preserve">the installation of fibre-ready facilities to all individual lots and/or premises in a real estate development project </w:t>
      </w:r>
      <w:proofErr w:type="gramStart"/>
      <w:r w:rsidRPr="00C23470">
        <w:rPr>
          <w:rFonts w:ascii="Arial" w:hAnsi="Arial" w:cs="Arial"/>
          <w:sz w:val="22"/>
          <w:szCs w:val="22"/>
          <w:lang w:eastAsia="en-US"/>
        </w:rPr>
        <w:t>so as to</w:t>
      </w:r>
      <w:proofErr w:type="gramEnd"/>
      <w:r w:rsidRPr="00C23470">
        <w:rPr>
          <w:rFonts w:ascii="Arial" w:hAnsi="Arial" w:cs="Arial"/>
          <w:sz w:val="22"/>
          <w:szCs w:val="22"/>
          <w:lang w:eastAsia="en-US"/>
        </w:rPr>
        <w:t xml:space="preserve"> enable fibre to be readily connected to any premises that is being or may be constructed on those lots. Demonstrate that the carrier has confirmed in writing that they are satisfied that the fibre ready facilities are fit for purpose; and </w:t>
      </w:r>
    </w:p>
    <w:p w14:paraId="78FFA32F" w14:textId="77777777" w:rsidR="00331F96" w:rsidRPr="00C23470" w:rsidRDefault="00331F96" w:rsidP="00331F96">
      <w:pPr>
        <w:numPr>
          <w:ilvl w:val="3"/>
          <w:numId w:val="3"/>
        </w:numPr>
        <w:ind w:hanging="873"/>
        <w:rPr>
          <w:rFonts w:ascii="Arial" w:hAnsi="Arial" w:cs="Arial"/>
          <w:sz w:val="22"/>
          <w:szCs w:val="22"/>
          <w:lang w:val="en-US" w:eastAsia="en-US"/>
        </w:rPr>
      </w:pPr>
      <w:r w:rsidRPr="00C23470">
        <w:rPr>
          <w:rFonts w:ascii="Arial" w:hAnsi="Arial" w:cs="Arial"/>
          <w:sz w:val="22"/>
          <w:szCs w:val="22"/>
          <w:lang w:eastAsia="en-US"/>
        </w:rPr>
        <w:t>the provision of fixed-line telecommunications infrastructure in the fibre-ready facilities to all individual lots and/or premises in a real estate development project demonstrated through an agreement with a carrier.</w:t>
      </w:r>
    </w:p>
    <w:p w14:paraId="02243385" w14:textId="77777777" w:rsidR="00331F96" w:rsidRPr="00C23470" w:rsidRDefault="00331F96" w:rsidP="00331F96">
      <w:pPr>
        <w:ind w:left="567"/>
        <w:rPr>
          <w:rFonts w:ascii="Arial" w:hAnsi="Arial" w:cs="Arial"/>
          <w:sz w:val="22"/>
          <w:szCs w:val="22"/>
          <w:lang w:val="en-US" w:eastAsia="en-US"/>
        </w:rPr>
      </w:pPr>
      <w:r w:rsidRPr="00C23470">
        <w:rPr>
          <w:rFonts w:ascii="Arial" w:hAnsi="Arial" w:cs="Arial"/>
          <w:sz w:val="22"/>
          <w:szCs w:val="22"/>
          <w:lang w:eastAsia="en-US"/>
        </w:rPr>
        <w:t>(Note real estate development project has the meanings given in section 372Q of the Telecommunications Act).</w:t>
      </w:r>
    </w:p>
    <w:p w14:paraId="41D92918" w14:textId="77777777" w:rsidR="00331F96" w:rsidRPr="00C23470" w:rsidRDefault="00331F96" w:rsidP="00331F96">
      <w:pPr>
        <w:tabs>
          <w:tab w:val="num" w:pos="567"/>
        </w:tabs>
        <w:rPr>
          <w:rFonts w:ascii="Arial" w:hAnsi="Arial" w:cs="Arial"/>
          <w:b/>
          <w:sz w:val="22"/>
          <w:szCs w:val="22"/>
        </w:rPr>
      </w:pPr>
      <w:bookmarkStart w:id="276" w:name="kS21"/>
    </w:p>
    <w:p w14:paraId="430A44E7" w14:textId="77777777" w:rsidR="00331F96" w:rsidRPr="00C23470" w:rsidRDefault="00331F96" w:rsidP="00331F96">
      <w:pPr>
        <w:numPr>
          <w:ilvl w:val="0"/>
          <w:numId w:val="3"/>
        </w:numPr>
        <w:tabs>
          <w:tab w:val="clear" w:pos="567"/>
        </w:tabs>
        <w:rPr>
          <w:rFonts w:ascii="Arial" w:hAnsi="Arial" w:cs="Arial"/>
          <w:b/>
          <w:bCs/>
          <w:sz w:val="22"/>
          <w:szCs w:val="22"/>
          <w:lang w:eastAsia="en-US"/>
        </w:rPr>
      </w:pPr>
      <w:r w:rsidRPr="00C23470">
        <w:rPr>
          <w:rFonts w:ascii="Arial" w:hAnsi="Arial" w:cs="Arial"/>
          <w:b/>
          <w:bCs/>
          <w:sz w:val="22"/>
          <w:szCs w:val="22"/>
          <w:lang w:eastAsia="en-US"/>
        </w:rPr>
        <w:t xml:space="preserve">Certificate of Compliance – s307 Water Management Act 2000 </w:t>
      </w:r>
    </w:p>
    <w:p w14:paraId="7C0231D3" w14:textId="77777777" w:rsidR="00331F96" w:rsidRPr="00C23470" w:rsidRDefault="00331F96" w:rsidP="00331F96">
      <w:pPr>
        <w:ind w:left="567"/>
        <w:rPr>
          <w:rFonts w:ascii="Arial" w:eastAsia="SimSun" w:hAnsi="Arial" w:cs="Arial"/>
          <w:sz w:val="22"/>
          <w:szCs w:val="22"/>
          <w:lang w:eastAsia="en-US"/>
        </w:rPr>
      </w:pPr>
      <w:r w:rsidRPr="00C23470">
        <w:rPr>
          <w:rFonts w:ascii="Arial" w:eastAsia="SimSun" w:hAnsi="Arial" w:cs="Arial"/>
          <w:sz w:val="22"/>
          <w:szCs w:val="22"/>
          <w:lang w:eastAsia="en-US"/>
        </w:rPr>
        <w:t>Water and sewer services are to be provided to the land in accordance with an approval granted under Section 68 of the Local Government Act 1993.</w:t>
      </w:r>
      <w:r w:rsidRPr="00C23470">
        <w:rPr>
          <w:rFonts w:ascii="Arial" w:eastAsia="SimSun" w:hAnsi="Arial" w:cs="Arial"/>
          <w:sz w:val="22"/>
          <w:szCs w:val="22"/>
          <w:lang w:val="en-US" w:eastAsia="en-US"/>
        </w:rPr>
        <w:t xml:space="preserve"> </w:t>
      </w:r>
      <w:r w:rsidRPr="00C23470">
        <w:rPr>
          <w:rFonts w:ascii="Arial" w:eastAsia="SimSun" w:hAnsi="Arial" w:cs="Arial"/>
          <w:sz w:val="22"/>
          <w:szCs w:val="22"/>
          <w:lang w:val="en-US" w:eastAsia="en-US"/>
        </w:rPr>
        <w:br/>
      </w:r>
    </w:p>
    <w:p w14:paraId="7B3E58AB" w14:textId="77777777" w:rsidR="00331F96" w:rsidRPr="00C23470" w:rsidRDefault="00331F96" w:rsidP="00331F96">
      <w:pPr>
        <w:ind w:left="567"/>
        <w:rPr>
          <w:rFonts w:ascii="Arial" w:eastAsia="SimSun" w:hAnsi="Arial" w:cs="Arial"/>
          <w:sz w:val="22"/>
          <w:szCs w:val="22"/>
          <w:lang w:val="en-US" w:eastAsia="en-US"/>
        </w:rPr>
      </w:pPr>
      <w:r w:rsidRPr="00C23470">
        <w:rPr>
          <w:rFonts w:ascii="Arial" w:eastAsia="SimSun" w:hAnsi="Arial" w:cs="Arial"/>
          <w:sz w:val="22"/>
          <w:szCs w:val="22"/>
          <w:lang w:val="en-US" w:eastAsia="en-US"/>
        </w:rPr>
        <w:t>Payment of developer charges to Byron Shire Council for water supply and sewerage.</w:t>
      </w:r>
      <w:r w:rsidRPr="00C23470">
        <w:rPr>
          <w:rFonts w:ascii="Arial" w:eastAsia="SimSun" w:hAnsi="Arial" w:cs="Arial"/>
          <w:sz w:val="22"/>
          <w:szCs w:val="22"/>
          <w:lang w:val="en-US" w:eastAsia="en-US"/>
        </w:rPr>
        <w:br/>
      </w:r>
    </w:p>
    <w:p w14:paraId="21DCA36A" w14:textId="77777777" w:rsidR="00331F96" w:rsidRPr="00C23470" w:rsidRDefault="00331F96" w:rsidP="00331F96">
      <w:pPr>
        <w:ind w:left="567"/>
        <w:rPr>
          <w:rFonts w:ascii="Arial" w:eastAsia="SimSun" w:hAnsi="Arial" w:cs="Arial"/>
          <w:sz w:val="22"/>
          <w:szCs w:val="22"/>
          <w:lang w:eastAsia="en-US"/>
        </w:rPr>
      </w:pPr>
      <w:r w:rsidRPr="00C23470">
        <w:rPr>
          <w:rFonts w:ascii="Arial" w:eastAsia="SimSun" w:hAnsi="Arial" w:cs="Arial"/>
          <w:sz w:val="22"/>
          <w:szCs w:val="22"/>
          <w:lang w:eastAsia="en-US"/>
        </w:rPr>
        <w:t>A copy of the Certificate of Compliance under Section 307 of the Water Management Act 2000 is to be obtained from Byron Shire Council prior to the issue of a Subdivision Certificate.  Where staging of the Subdivision occurs, a separate s307 Compliance Certificate must be obtained for each stage.</w:t>
      </w:r>
    </w:p>
    <w:p w14:paraId="2875E6C3" w14:textId="77777777" w:rsidR="00331F96" w:rsidRPr="00C23470" w:rsidRDefault="00331F96" w:rsidP="00331F96">
      <w:pPr>
        <w:autoSpaceDE w:val="0"/>
        <w:autoSpaceDN w:val="0"/>
        <w:adjustRightInd w:val="0"/>
        <w:spacing w:before="100" w:after="100"/>
        <w:ind w:left="567"/>
        <w:rPr>
          <w:rFonts w:ascii="Arial" w:eastAsia="SimSun" w:hAnsi="Arial" w:cs="Arial"/>
          <w:i/>
          <w:iCs/>
          <w:sz w:val="22"/>
          <w:szCs w:val="22"/>
        </w:rPr>
      </w:pPr>
      <w:r w:rsidRPr="00C23470">
        <w:rPr>
          <w:rFonts w:ascii="Arial" w:eastAsia="SimSun" w:hAnsi="Arial" w:cs="Arial"/>
          <w:b/>
          <w:bCs/>
          <w:i/>
          <w:iCs/>
          <w:sz w:val="22"/>
          <w:szCs w:val="22"/>
        </w:rPr>
        <w:t>Note</w:t>
      </w:r>
      <w:r w:rsidRPr="00C23470">
        <w:rPr>
          <w:rFonts w:ascii="Arial" w:eastAsia="SimSun" w:hAnsi="Arial" w:cs="Arial"/>
          <w:i/>
          <w:iCs/>
          <w:sz w:val="22"/>
          <w:szCs w:val="22"/>
        </w:rPr>
        <w:t>: For issue of the Certificate of Compliance, an application form and associated fee must be lodged via Council’s website. Copies of Byron Shire Council’s Development Servicing Plans are available via Council’s website.</w:t>
      </w:r>
    </w:p>
    <w:p w14:paraId="4E2284BB" w14:textId="77777777" w:rsidR="00331F96" w:rsidRPr="00C23470" w:rsidRDefault="00331F96" w:rsidP="00331F96">
      <w:pPr>
        <w:autoSpaceDE w:val="0"/>
        <w:autoSpaceDN w:val="0"/>
        <w:adjustRightInd w:val="0"/>
        <w:spacing w:before="100" w:after="100"/>
        <w:ind w:left="567"/>
        <w:rPr>
          <w:rFonts w:ascii="Arial" w:eastAsia="SimSun" w:hAnsi="Arial" w:cs="Arial"/>
          <w:sz w:val="22"/>
          <w:szCs w:val="22"/>
        </w:rPr>
      </w:pPr>
      <w:r w:rsidRPr="00C23470">
        <w:rPr>
          <w:rFonts w:ascii="Arial" w:eastAsia="SimSun" w:hAnsi="Arial" w:cs="Arial"/>
          <w:sz w:val="22"/>
          <w:szCs w:val="22"/>
        </w:rPr>
        <w:t xml:space="preserve">Developer charges will be calculated in accordance with the Development Servicing Plan applicable at the date of payment. A check must be made with Council to ascertain the current rates by contacting Council’s Principal Engineer Systems Planning, Utilities on 02 6626 7000.  Applicable charges can also be found on Council’s website: </w:t>
      </w:r>
      <w:hyperlink r:id="rId17" w:history="1">
        <w:r w:rsidRPr="00C23470">
          <w:rPr>
            <w:rFonts w:ascii="Arial" w:eastAsia="SimSun" w:hAnsi="Arial" w:cs="Arial"/>
            <w:sz w:val="22"/>
            <w:szCs w:val="22"/>
            <w:u w:val="single"/>
          </w:rPr>
          <w:t>https://www.byron.nsw.gov.au/Services/Water-sewer/Plumbers-and-developers/Calculate-the-cost-of-an-Equivalent-Tenement#section-3</w:t>
        </w:r>
      </w:hyperlink>
    </w:p>
    <w:p w14:paraId="1D4AD520" w14:textId="77777777" w:rsidR="00331F96" w:rsidRPr="00C23470" w:rsidRDefault="00331F96" w:rsidP="00331F96">
      <w:pPr>
        <w:ind w:left="567"/>
        <w:rPr>
          <w:rFonts w:ascii="Arial" w:eastAsia="SimSun" w:hAnsi="Arial" w:cs="Arial"/>
          <w:b/>
          <w:sz w:val="22"/>
          <w:szCs w:val="22"/>
          <w:lang w:eastAsia="en-US"/>
        </w:rPr>
      </w:pPr>
      <w:r w:rsidRPr="00C23470">
        <w:rPr>
          <w:rFonts w:ascii="Arial" w:eastAsia="SimSun" w:hAnsi="Arial" w:cs="Arial"/>
          <w:b/>
          <w:sz w:val="22"/>
          <w:szCs w:val="22"/>
          <w:lang w:eastAsia="en-US"/>
        </w:rPr>
        <w:t xml:space="preserve">The contributions payable will be adjusted in accordance with relevant plan and the amount payable will be calculated </w:t>
      </w:r>
      <w:proofErr w:type="gramStart"/>
      <w:r w:rsidRPr="00C23470">
        <w:rPr>
          <w:rFonts w:ascii="Arial" w:eastAsia="SimSun" w:hAnsi="Arial" w:cs="Arial"/>
          <w:b/>
          <w:sz w:val="22"/>
          <w:szCs w:val="22"/>
          <w:lang w:eastAsia="en-US"/>
        </w:rPr>
        <w:t>on the basis of</w:t>
      </w:r>
      <w:proofErr w:type="gramEnd"/>
      <w:r w:rsidRPr="00C23470">
        <w:rPr>
          <w:rFonts w:ascii="Arial" w:eastAsia="SimSun" w:hAnsi="Arial" w:cs="Arial"/>
          <w:b/>
          <w:sz w:val="22"/>
          <w:szCs w:val="22"/>
          <w:lang w:eastAsia="en-US"/>
        </w:rPr>
        <w:t xml:space="preserve"> the contribution rates that are applicable at the time of payment. </w:t>
      </w:r>
    </w:p>
    <w:p w14:paraId="5ADEE246" w14:textId="77777777" w:rsidR="00331F96" w:rsidRPr="00C23470" w:rsidRDefault="00331F96" w:rsidP="00331F96">
      <w:pPr>
        <w:ind w:left="567"/>
        <w:rPr>
          <w:rFonts w:ascii="Arial" w:eastAsia="SimSun" w:hAnsi="Arial" w:cs="Arial"/>
          <w:b/>
          <w:sz w:val="22"/>
          <w:szCs w:val="22"/>
          <w:lang w:eastAsia="en-US"/>
        </w:rPr>
      </w:pPr>
    </w:p>
    <w:p w14:paraId="339B735E" w14:textId="77777777" w:rsidR="00331F96" w:rsidRPr="00C23470" w:rsidRDefault="00331F96" w:rsidP="00331F96">
      <w:pPr>
        <w:ind w:left="567"/>
        <w:rPr>
          <w:rFonts w:ascii="Arial" w:eastAsia="SimSun" w:hAnsi="Arial" w:cs="Arial"/>
          <w:b/>
          <w:sz w:val="22"/>
          <w:szCs w:val="22"/>
          <w:lang w:eastAsia="en-US"/>
        </w:rPr>
      </w:pPr>
      <w:r w:rsidRPr="00C23470">
        <w:rPr>
          <w:rFonts w:ascii="Arial" w:eastAsia="SimSun" w:hAnsi="Arial" w:cs="Arial"/>
          <w:b/>
          <w:sz w:val="22"/>
          <w:szCs w:val="22"/>
          <w:lang w:eastAsia="en-US"/>
        </w:rPr>
        <w:t>Payment by Personal or Company Cheque will not be Accepted</w:t>
      </w:r>
    </w:p>
    <w:p w14:paraId="6DA5B21D" w14:textId="77777777" w:rsidR="00331F96" w:rsidRPr="00C23470" w:rsidRDefault="00331F96" w:rsidP="00331F96">
      <w:pPr>
        <w:tabs>
          <w:tab w:val="num" w:pos="567"/>
        </w:tabs>
        <w:rPr>
          <w:rFonts w:ascii="Arial" w:hAnsi="Arial" w:cs="Arial"/>
          <w:b/>
          <w:sz w:val="22"/>
          <w:szCs w:val="22"/>
        </w:rPr>
      </w:pPr>
    </w:p>
    <w:p w14:paraId="08AF01FE" w14:textId="77777777" w:rsidR="00331F96" w:rsidRPr="00C23470" w:rsidRDefault="00331F96" w:rsidP="00331F96">
      <w:pPr>
        <w:numPr>
          <w:ilvl w:val="0"/>
          <w:numId w:val="3"/>
        </w:numPr>
        <w:tabs>
          <w:tab w:val="clear" w:pos="567"/>
        </w:tabs>
        <w:rPr>
          <w:rFonts w:ascii="Arial" w:hAnsi="Arial" w:cs="Arial"/>
          <w:b/>
          <w:sz w:val="22"/>
          <w:szCs w:val="22"/>
          <w:lang w:eastAsia="en-US"/>
        </w:rPr>
      </w:pPr>
      <w:r w:rsidRPr="00C23470">
        <w:rPr>
          <w:rFonts w:ascii="Arial" w:hAnsi="Arial" w:cs="Arial"/>
          <w:b/>
          <w:sz w:val="22"/>
          <w:szCs w:val="22"/>
          <w:lang w:eastAsia="en-US"/>
        </w:rPr>
        <w:t>Geotechnical Report (Lot Classification)</w:t>
      </w:r>
    </w:p>
    <w:p w14:paraId="3CEC1FB3"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 certificate from a practicing Geotechnical Engineer must be provided in conjunction with a Lot Classification Report prepared in accordance with Australian Standard AS2870.1. Such certificate must certify that all vacant allotments have a building site of adequate size and shape on each lot that is not subject to slip or subsidence.</w:t>
      </w:r>
    </w:p>
    <w:p w14:paraId="4988F93B" w14:textId="77777777" w:rsidR="00331F96" w:rsidRPr="00C23470" w:rsidRDefault="00331F96" w:rsidP="00331F96">
      <w:pPr>
        <w:rPr>
          <w:rFonts w:ascii="Arial" w:hAnsi="Arial" w:cs="Arial"/>
          <w:b/>
          <w:sz w:val="22"/>
          <w:szCs w:val="22"/>
        </w:rPr>
      </w:pPr>
      <w:bookmarkStart w:id="277" w:name="kS24"/>
      <w:bookmarkEnd w:id="276"/>
    </w:p>
    <w:p w14:paraId="26CE3928" w14:textId="77777777" w:rsidR="00331F96" w:rsidRPr="00C23470" w:rsidRDefault="00331F96" w:rsidP="00331F96">
      <w:pPr>
        <w:numPr>
          <w:ilvl w:val="0"/>
          <w:numId w:val="3"/>
        </w:numPr>
        <w:tabs>
          <w:tab w:val="clear" w:pos="567"/>
        </w:tabs>
        <w:rPr>
          <w:rFonts w:ascii="Arial" w:hAnsi="Arial" w:cs="Arial"/>
          <w:b/>
          <w:sz w:val="22"/>
          <w:szCs w:val="22"/>
        </w:rPr>
      </w:pPr>
      <w:r w:rsidRPr="00C23470">
        <w:rPr>
          <w:rFonts w:ascii="Arial" w:hAnsi="Arial" w:cs="Arial"/>
          <w:b/>
          <w:sz w:val="22"/>
          <w:szCs w:val="22"/>
          <w:lang w:eastAsia="en-US"/>
        </w:rPr>
        <w:t>Maintenance</w:t>
      </w:r>
      <w:r w:rsidRPr="00C23470">
        <w:rPr>
          <w:rFonts w:ascii="Arial" w:hAnsi="Arial" w:cs="Arial"/>
          <w:b/>
          <w:sz w:val="22"/>
          <w:szCs w:val="22"/>
        </w:rPr>
        <w:t xml:space="preserve"> Bond </w:t>
      </w:r>
    </w:p>
    <w:p w14:paraId="50737C83" w14:textId="77777777" w:rsidR="00331F96" w:rsidRPr="00C23470" w:rsidRDefault="00331F96" w:rsidP="00331F96">
      <w:pPr>
        <w:ind w:left="567"/>
        <w:rPr>
          <w:rFonts w:ascii="Arial" w:hAnsi="Arial" w:cs="Arial"/>
          <w:sz w:val="22"/>
          <w:szCs w:val="22"/>
          <w:lang w:eastAsia="en-US"/>
        </w:rPr>
      </w:pPr>
      <w:bookmarkStart w:id="278" w:name="kS25"/>
      <w:bookmarkEnd w:id="277"/>
      <w:r w:rsidRPr="00C23470">
        <w:rPr>
          <w:rFonts w:ascii="Arial" w:hAnsi="Arial" w:cs="Arial"/>
          <w:sz w:val="22"/>
          <w:szCs w:val="22"/>
          <w:lang w:eastAsia="en-US"/>
        </w:rPr>
        <w:t xml:space="preserve">A maintenance bond of 5% (minimum bond amount of $1,000.00) of the value of the works constructed for each stage is to be lodged with Council.  A copy of the contract construction cost of the subdivision works is to be submitted with the bond. </w:t>
      </w:r>
    </w:p>
    <w:p w14:paraId="797C8447" w14:textId="77777777" w:rsidR="00331F96" w:rsidRPr="00C23470" w:rsidRDefault="00331F96" w:rsidP="00331F96">
      <w:pPr>
        <w:ind w:left="567"/>
        <w:rPr>
          <w:rFonts w:ascii="Arial" w:hAnsi="Arial" w:cs="Arial"/>
          <w:sz w:val="22"/>
          <w:szCs w:val="22"/>
          <w:lang w:eastAsia="en-US"/>
        </w:rPr>
      </w:pPr>
    </w:p>
    <w:p w14:paraId="38EB9E11"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The security may be provided, at the applicant’s choice, by way of cash bond or a satisfactory bank guarantee. </w:t>
      </w:r>
    </w:p>
    <w:p w14:paraId="421BB8D5" w14:textId="77777777" w:rsidR="00331F96" w:rsidRPr="00C23470" w:rsidRDefault="00331F96" w:rsidP="00331F96">
      <w:pPr>
        <w:ind w:left="567"/>
        <w:rPr>
          <w:rFonts w:ascii="Arial" w:hAnsi="Arial" w:cs="Arial"/>
          <w:sz w:val="22"/>
          <w:szCs w:val="22"/>
          <w:lang w:eastAsia="en-US"/>
        </w:rPr>
      </w:pPr>
    </w:p>
    <w:p w14:paraId="3C8EA83C" w14:textId="426B978B" w:rsidR="00331F96" w:rsidRPr="00C23470" w:rsidRDefault="00331F96" w:rsidP="00331F96">
      <w:pPr>
        <w:ind w:left="567"/>
        <w:rPr>
          <w:rFonts w:ascii="Arial" w:hAnsi="Arial" w:cs="Arial"/>
          <w:sz w:val="22"/>
          <w:szCs w:val="22"/>
          <w:lang w:eastAsia="en-US"/>
        </w:rPr>
      </w:pPr>
      <w:del w:id="279" w:author="Soulsby, Christopher" w:date="2023-05-02T13:50:00Z">
        <w:r w:rsidRPr="00C23470" w:rsidDel="00AC4947">
          <w:rPr>
            <w:rFonts w:ascii="Arial" w:hAnsi="Arial" w:cs="Arial"/>
            <w:sz w:val="22"/>
            <w:szCs w:val="22"/>
            <w:lang w:eastAsia="en-US"/>
          </w:rPr>
          <w:delText>The maintenance period is to conclude 24 months after the issue of the Subdivision Certificate for the final Civil Stage 5 of the development and will commence from the date of issue of the Subdivision Certificate for Civil Stage 1, or an extended time if maintenance and defect repairs are not to the satisfaction of Council.</w:delText>
        </w:r>
      </w:del>
      <w:ins w:id="280" w:author="Soulsby, Christopher" w:date="2023-05-02T13:50:00Z">
        <w:r w:rsidR="00AC4947" w:rsidRPr="00AC4947">
          <w:rPr>
            <w:rFonts w:ascii="Arial" w:hAnsi="Arial" w:cs="Arial"/>
            <w:sz w:val="22"/>
            <w:szCs w:val="22"/>
            <w:lang w:eastAsia="en-US"/>
          </w:rPr>
          <w:t xml:space="preserve"> </w:t>
        </w:r>
        <w:r w:rsidR="00AC4947" w:rsidRPr="00C23470">
          <w:rPr>
            <w:rFonts w:ascii="Arial" w:hAnsi="Arial" w:cs="Arial"/>
            <w:sz w:val="22"/>
            <w:szCs w:val="22"/>
            <w:lang w:eastAsia="en-US"/>
          </w:rPr>
          <w:t xml:space="preserve">The maintenance period is to conclude 24 months </w:t>
        </w:r>
        <w:r w:rsidR="00AC4947">
          <w:rPr>
            <w:rFonts w:ascii="Arial" w:hAnsi="Arial" w:cs="Arial"/>
            <w:sz w:val="22"/>
            <w:szCs w:val="22"/>
            <w:lang w:eastAsia="en-US"/>
          </w:rPr>
          <w:t>after completion of construction</w:t>
        </w:r>
        <w:r w:rsidR="00AC4947" w:rsidRPr="00C23470">
          <w:rPr>
            <w:rFonts w:ascii="Arial" w:hAnsi="Arial" w:cs="Arial"/>
            <w:sz w:val="22"/>
            <w:szCs w:val="22"/>
            <w:lang w:eastAsia="en-US"/>
          </w:rPr>
          <w:t xml:space="preserve"> for </w:t>
        </w:r>
        <w:r w:rsidR="00AC4947">
          <w:rPr>
            <w:rFonts w:ascii="Arial" w:hAnsi="Arial" w:cs="Arial"/>
            <w:sz w:val="22"/>
            <w:szCs w:val="22"/>
            <w:lang w:eastAsia="en-US"/>
          </w:rPr>
          <w:t>each stage</w:t>
        </w:r>
        <w:r w:rsidR="00AC4947" w:rsidRPr="00C23470">
          <w:rPr>
            <w:rFonts w:ascii="Arial" w:hAnsi="Arial" w:cs="Arial"/>
            <w:sz w:val="22"/>
            <w:szCs w:val="22"/>
            <w:lang w:eastAsia="en-US"/>
          </w:rPr>
          <w:t xml:space="preserve"> of the development</w:t>
        </w:r>
        <w:r w:rsidR="00AC4947">
          <w:rPr>
            <w:rFonts w:ascii="Arial" w:hAnsi="Arial" w:cs="Arial"/>
            <w:sz w:val="22"/>
            <w:szCs w:val="22"/>
            <w:lang w:eastAsia="en-US"/>
          </w:rPr>
          <w:t>,</w:t>
        </w:r>
        <w:r w:rsidR="00AC4947" w:rsidRPr="00C23470">
          <w:rPr>
            <w:rFonts w:ascii="Arial" w:hAnsi="Arial" w:cs="Arial"/>
            <w:sz w:val="22"/>
            <w:szCs w:val="22"/>
            <w:lang w:eastAsia="en-US"/>
          </w:rPr>
          <w:t xml:space="preserve"> or an extended time </w:t>
        </w:r>
      </w:ins>
      <w:ins w:id="281" w:author="Soulsby, Christopher" w:date="2023-05-03T11:08:00Z">
        <w:r w:rsidR="00C07E4D">
          <w:rPr>
            <w:rFonts w:ascii="Arial" w:hAnsi="Arial" w:cs="Arial"/>
            <w:sz w:val="22"/>
            <w:szCs w:val="22"/>
            <w:lang w:eastAsia="en-US"/>
          </w:rPr>
          <w:t xml:space="preserve">of an additional 24 months from the completion of any </w:t>
        </w:r>
      </w:ins>
      <w:ins w:id="282" w:author="Soulsby, Christopher" w:date="2023-05-02T13:50:00Z">
        <w:r w:rsidR="00AC4947" w:rsidRPr="00C23470">
          <w:rPr>
            <w:rFonts w:ascii="Arial" w:hAnsi="Arial" w:cs="Arial"/>
            <w:sz w:val="22"/>
            <w:szCs w:val="22"/>
            <w:lang w:eastAsia="en-US"/>
          </w:rPr>
          <w:t>defect repairs</w:t>
        </w:r>
      </w:ins>
      <w:ins w:id="283" w:author="Soulsby, Christopher" w:date="2023-05-03T11:09:00Z">
        <w:r w:rsidR="00C07E4D">
          <w:rPr>
            <w:rFonts w:ascii="Arial" w:hAnsi="Arial" w:cs="Arial"/>
            <w:sz w:val="22"/>
            <w:szCs w:val="22"/>
            <w:lang w:eastAsia="en-US"/>
          </w:rPr>
          <w:t xml:space="preserve">. </w:t>
        </w:r>
      </w:ins>
    </w:p>
    <w:p w14:paraId="47D8CC01" w14:textId="77777777" w:rsidR="00331F96" w:rsidRPr="00C23470" w:rsidRDefault="00331F96" w:rsidP="00331F96">
      <w:pPr>
        <w:ind w:left="567"/>
        <w:rPr>
          <w:rFonts w:ascii="Arial" w:hAnsi="Arial" w:cs="Arial"/>
          <w:sz w:val="22"/>
          <w:szCs w:val="22"/>
          <w:lang w:eastAsia="en-US"/>
        </w:rPr>
      </w:pPr>
    </w:p>
    <w:p w14:paraId="631723C5"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During this period the developer is responsible for all maintenance of the subdivision works and repair of any defects. Periodic inspections must be carried out by a suitably qualified engineer every three months or after a minor/major storm event during the maintenance period.</w:t>
      </w:r>
    </w:p>
    <w:p w14:paraId="09C41B81" w14:textId="77777777" w:rsidR="00331F96" w:rsidRPr="00C23470" w:rsidRDefault="00331F96" w:rsidP="00331F96">
      <w:pPr>
        <w:ind w:left="567"/>
        <w:rPr>
          <w:rFonts w:ascii="Arial" w:hAnsi="Arial" w:cs="Arial"/>
          <w:sz w:val="22"/>
          <w:szCs w:val="22"/>
          <w:lang w:eastAsia="en-US"/>
        </w:rPr>
      </w:pPr>
    </w:p>
    <w:p w14:paraId="435FDCA9"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Annual report must be submitted to Council and include inspection records listing all defects and rectification works for the periodic inspections and include, but not limited to, the following: -</w:t>
      </w:r>
    </w:p>
    <w:p w14:paraId="4FA10D18"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Sediment removal</w:t>
      </w:r>
    </w:p>
    <w:p w14:paraId="7080396B"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Weed removal</w:t>
      </w:r>
    </w:p>
    <w:p w14:paraId="0227A6B3"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 xml:space="preserve">Maintenance of batters and outlet points (no concentrated flow path from pipe outlets &amp; groundwater) </w:t>
      </w:r>
    </w:p>
    <w:p w14:paraId="4632D900"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Maintenance of downstream outlets</w:t>
      </w:r>
    </w:p>
    <w:p w14:paraId="27BBA2C8"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Replanting as required to replace failed plants</w:t>
      </w:r>
    </w:p>
    <w:p w14:paraId="64608B9A"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Plants Establishment to include plant health and survivorship greater than 90%, plant density (</w:t>
      </w:r>
      <w:proofErr w:type="spellStart"/>
      <w:r w:rsidRPr="00C23470">
        <w:rPr>
          <w:rFonts w:ascii="Arial" w:hAnsi="Arial" w:cs="Arial"/>
          <w:sz w:val="22"/>
          <w:szCs w:val="22"/>
        </w:rPr>
        <w:t>Lomandra</w:t>
      </w:r>
      <w:proofErr w:type="spellEnd"/>
      <w:r w:rsidRPr="00C23470">
        <w:rPr>
          <w:rFonts w:ascii="Arial" w:hAnsi="Arial" w:cs="Arial"/>
          <w:sz w:val="22"/>
          <w:szCs w:val="22"/>
        </w:rPr>
        <w:t xml:space="preserve"> and sedges at minimum 8-10 plants per m</w:t>
      </w:r>
      <w:r w:rsidRPr="00C23470">
        <w:rPr>
          <w:rFonts w:ascii="Arial" w:hAnsi="Arial" w:cs="Arial"/>
          <w:sz w:val="22"/>
          <w:szCs w:val="22"/>
          <w:vertAlign w:val="superscript"/>
        </w:rPr>
        <w:t>2</w:t>
      </w:r>
      <w:r w:rsidRPr="00C23470">
        <w:rPr>
          <w:rFonts w:ascii="Arial" w:hAnsi="Arial" w:cs="Arial"/>
          <w:sz w:val="22"/>
          <w:szCs w:val="22"/>
        </w:rPr>
        <w:t xml:space="preserve">), weed density (0% preferable), sediment build up, and record of plant growth &amp; maturity by way of photo log) </w:t>
      </w:r>
    </w:p>
    <w:p w14:paraId="66D86E95" w14:textId="77777777" w:rsidR="00331F96" w:rsidRPr="00C23470" w:rsidRDefault="00331F96" w:rsidP="00331F96">
      <w:pPr>
        <w:rPr>
          <w:rFonts w:ascii="Arial" w:hAnsi="Arial" w:cs="Arial"/>
          <w:sz w:val="22"/>
          <w:szCs w:val="22"/>
          <w:lang w:eastAsia="en-US"/>
        </w:rPr>
      </w:pPr>
    </w:p>
    <w:p w14:paraId="18172997"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An application in writing for the release of the bond must be made at the satisfactory completion of the maintenance period.</w:t>
      </w:r>
    </w:p>
    <w:p w14:paraId="4BA34911" w14:textId="77777777" w:rsidR="00331F96" w:rsidRPr="00C23470" w:rsidRDefault="00331F96" w:rsidP="00331F96">
      <w:pPr>
        <w:rPr>
          <w:rFonts w:ascii="Arial" w:hAnsi="Arial" w:cs="Arial"/>
          <w:b/>
          <w:sz w:val="22"/>
          <w:szCs w:val="22"/>
        </w:rPr>
      </w:pPr>
    </w:p>
    <w:p w14:paraId="5236E864" w14:textId="77777777" w:rsidR="00331F96" w:rsidRPr="00C23470" w:rsidRDefault="00331F96" w:rsidP="00331F96">
      <w:pPr>
        <w:numPr>
          <w:ilvl w:val="0"/>
          <w:numId w:val="3"/>
        </w:numPr>
        <w:tabs>
          <w:tab w:val="clear" w:pos="567"/>
        </w:tabs>
        <w:rPr>
          <w:rFonts w:ascii="Arial" w:hAnsi="Arial" w:cs="Arial"/>
          <w:b/>
          <w:sz w:val="22"/>
          <w:szCs w:val="22"/>
        </w:rPr>
      </w:pPr>
      <w:r w:rsidRPr="00C23470">
        <w:rPr>
          <w:rFonts w:ascii="Arial" w:hAnsi="Arial" w:cs="Arial"/>
          <w:b/>
          <w:sz w:val="22"/>
          <w:szCs w:val="22"/>
        </w:rPr>
        <w:t xml:space="preserve">Record of Infrastructure </w:t>
      </w:r>
    </w:p>
    <w:p w14:paraId="1F7E2EA7"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 record of infrastructure coming into Council ownership, upon registration of the final plan of subdivision, is to be submitted to Council.  The information is to be submitted in the form of Council’s Standard Form titled “Asset Creation Record”.  This form is available from Council’s Local Approvals Section.</w:t>
      </w:r>
    </w:p>
    <w:bookmarkEnd w:id="278"/>
    <w:p w14:paraId="46D08CD7" w14:textId="77777777" w:rsidR="00331F96" w:rsidRPr="00C23470" w:rsidRDefault="00331F96" w:rsidP="00331F96">
      <w:pPr>
        <w:rPr>
          <w:rFonts w:ascii="Arial" w:hAnsi="Arial" w:cs="Arial"/>
          <w:b/>
          <w:sz w:val="22"/>
          <w:szCs w:val="22"/>
        </w:rPr>
      </w:pPr>
    </w:p>
    <w:p w14:paraId="2906737F" w14:textId="77777777" w:rsidR="00F17C21" w:rsidRPr="00C23470" w:rsidRDefault="00F17C21" w:rsidP="00331F96">
      <w:pPr>
        <w:rPr>
          <w:rFonts w:ascii="Arial" w:hAnsi="Arial" w:cs="Arial"/>
          <w:b/>
          <w:sz w:val="22"/>
          <w:szCs w:val="22"/>
        </w:rPr>
      </w:pPr>
    </w:p>
    <w:p w14:paraId="54908704" w14:textId="77777777" w:rsidR="00331F96" w:rsidRPr="00C23470" w:rsidRDefault="00331F96" w:rsidP="00331F96">
      <w:pPr>
        <w:numPr>
          <w:ilvl w:val="0"/>
          <w:numId w:val="3"/>
        </w:numPr>
        <w:tabs>
          <w:tab w:val="clear" w:pos="567"/>
        </w:tabs>
        <w:rPr>
          <w:rFonts w:ascii="Arial" w:hAnsi="Arial" w:cs="Arial"/>
          <w:b/>
          <w:sz w:val="22"/>
          <w:szCs w:val="22"/>
          <w:lang w:eastAsia="en-US"/>
        </w:rPr>
      </w:pPr>
      <w:bookmarkStart w:id="284" w:name="kS28"/>
      <w:r w:rsidRPr="00C23470">
        <w:rPr>
          <w:rFonts w:ascii="Arial" w:hAnsi="Arial" w:cs="Arial"/>
          <w:b/>
          <w:sz w:val="22"/>
          <w:szCs w:val="22"/>
        </w:rPr>
        <w:t>Compliance</w:t>
      </w:r>
      <w:r w:rsidRPr="00C23470">
        <w:rPr>
          <w:rFonts w:ascii="Arial" w:hAnsi="Arial" w:cs="Arial"/>
          <w:b/>
          <w:sz w:val="22"/>
          <w:szCs w:val="22"/>
          <w:lang w:eastAsia="en-US"/>
        </w:rPr>
        <w:t xml:space="preserve"> with bushfire conditions under Section 100B of Rural Fires Act 1997</w:t>
      </w:r>
    </w:p>
    <w:p w14:paraId="479880FD" w14:textId="0D3DEA6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Prior to issue of the Subdivision Certificate, documentary evidence from </w:t>
      </w:r>
      <w:del w:id="285" w:author="Soulsby, Christopher" w:date="2023-05-02T13:54:00Z">
        <w:r w:rsidRPr="00C23470" w:rsidDel="00AC4947">
          <w:rPr>
            <w:rFonts w:ascii="Arial" w:hAnsi="Arial" w:cs="Arial"/>
            <w:sz w:val="22"/>
            <w:szCs w:val="22"/>
            <w:lang w:eastAsia="en-US"/>
          </w:rPr>
          <w:delText xml:space="preserve">a </w:delText>
        </w:r>
      </w:del>
      <w:ins w:id="286" w:author="Soulsby, Christopher" w:date="2023-05-02T13:54:00Z">
        <w:r w:rsidR="00AC4947" w:rsidRPr="00C23470">
          <w:rPr>
            <w:rFonts w:ascii="Arial" w:hAnsi="Arial" w:cs="Arial"/>
            <w:sz w:val="22"/>
            <w:szCs w:val="22"/>
            <w:lang w:eastAsia="en-US"/>
          </w:rPr>
          <w:t>a</w:t>
        </w:r>
        <w:r w:rsidR="00AC4947">
          <w:rPr>
            <w:rFonts w:ascii="Arial" w:hAnsi="Arial" w:cs="Arial"/>
            <w:sz w:val="22"/>
            <w:szCs w:val="22"/>
            <w:lang w:eastAsia="en-US"/>
          </w:rPr>
          <w:t xml:space="preserve"> suitably qualified person</w:t>
        </w:r>
      </w:ins>
      <w:del w:id="287" w:author="Soulsby, Christopher" w:date="2023-05-02T13:54:00Z">
        <w:r w:rsidRPr="00C23470" w:rsidDel="00AC4947">
          <w:rPr>
            <w:rFonts w:ascii="Arial" w:hAnsi="Arial" w:cs="Arial"/>
            <w:sz w:val="22"/>
            <w:szCs w:val="22"/>
            <w:lang w:eastAsia="en-US"/>
          </w:rPr>
          <w:delText>current level 2 Bushfire Planning and Design (BPAD) accredited consultant, under the Fire protection Association of Australia</w:delText>
        </w:r>
      </w:del>
      <w:r w:rsidRPr="00C23470">
        <w:rPr>
          <w:rFonts w:ascii="Arial" w:hAnsi="Arial" w:cs="Arial"/>
          <w:sz w:val="22"/>
          <w:szCs w:val="22"/>
          <w:lang w:eastAsia="en-US"/>
        </w:rPr>
        <w:t>, is to be submitted to the Principal Certifying Authority certifying that the bushfire conditions as issued under Section 100B of the Rural fire Act 1997 have been complied with.</w:t>
      </w:r>
    </w:p>
    <w:bookmarkEnd w:id="284"/>
    <w:p w14:paraId="36B6BE0C" w14:textId="700E20FC" w:rsidR="00331F96" w:rsidRPr="00C23470" w:rsidRDefault="00331F96" w:rsidP="00F75918">
      <w:pPr>
        <w:tabs>
          <w:tab w:val="left" w:pos="3969"/>
        </w:tabs>
        <w:rPr>
          <w:rFonts w:ascii="Arial" w:hAnsi="Arial" w:cs="Arial"/>
          <w:sz w:val="22"/>
          <w:szCs w:val="22"/>
          <w:lang w:eastAsia="en-US"/>
        </w:rPr>
      </w:pPr>
    </w:p>
    <w:p w14:paraId="0BC033D6" w14:textId="4A7EFBC5" w:rsidR="00B10A14" w:rsidRPr="00C23470" w:rsidRDefault="00B10A14" w:rsidP="00F75918">
      <w:pPr>
        <w:numPr>
          <w:ilvl w:val="0"/>
          <w:numId w:val="3"/>
        </w:numPr>
        <w:rPr>
          <w:rFonts w:ascii="Arial" w:hAnsi="Arial" w:cs="Arial"/>
          <w:b/>
          <w:sz w:val="22"/>
          <w:szCs w:val="22"/>
          <w:lang w:eastAsia="en-US"/>
        </w:rPr>
      </w:pPr>
      <w:r w:rsidRPr="00C23470">
        <w:rPr>
          <w:rFonts w:ascii="Arial" w:hAnsi="Arial" w:cs="Arial"/>
          <w:b/>
          <w:sz w:val="22"/>
          <w:szCs w:val="22"/>
          <w:lang w:eastAsia="en-US"/>
        </w:rPr>
        <w:t xml:space="preserve">Public </w:t>
      </w:r>
      <w:r w:rsidR="00315F60">
        <w:rPr>
          <w:rFonts w:ascii="Arial" w:hAnsi="Arial" w:cs="Arial"/>
          <w:b/>
          <w:sz w:val="22"/>
          <w:szCs w:val="22"/>
          <w:lang w:eastAsia="en-US"/>
        </w:rPr>
        <w:t>A</w:t>
      </w:r>
      <w:r w:rsidRPr="00C23470">
        <w:rPr>
          <w:rFonts w:ascii="Arial" w:hAnsi="Arial" w:cs="Arial"/>
          <w:b/>
          <w:sz w:val="22"/>
          <w:szCs w:val="22"/>
          <w:lang w:eastAsia="en-US"/>
        </w:rPr>
        <w:t>rt</w:t>
      </w:r>
    </w:p>
    <w:p w14:paraId="582A28E0" w14:textId="0C8A36EC" w:rsidR="00B10A14" w:rsidRPr="00AC4947" w:rsidRDefault="00B10A14" w:rsidP="00B10A14">
      <w:pPr>
        <w:ind w:left="567"/>
        <w:rPr>
          <w:rFonts w:ascii="Arial" w:hAnsi="Arial" w:cs="Arial"/>
          <w:bCs/>
          <w:sz w:val="22"/>
          <w:szCs w:val="22"/>
          <w:lang w:eastAsia="en-US"/>
          <w:rPrChange w:id="288" w:author="Soulsby, Christopher" w:date="2023-05-02T13:51:00Z">
            <w:rPr>
              <w:rFonts w:ascii="Arial" w:hAnsi="Arial" w:cs="Arial"/>
              <w:bCs/>
              <w:color w:val="00B050"/>
              <w:sz w:val="22"/>
              <w:szCs w:val="22"/>
              <w:lang w:eastAsia="en-US"/>
            </w:rPr>
          </w:rPrChange>
        </w:rPr>
      </w:pPr>
      <w:r w:rsidRPr="00C23470">
        <w:rPr>
          <w:rFonts w:ascii="Arial" w:hAnsi="Arial" w:cs="Arial"/>
          <w:bCs/>
          <w:sz w:val="22"/>
          <w:szCs w:val="22"/>
          <w:lang w:eastAsia="en-US"/>
        </w:rPr>
        <w:t>All Public Art as required by the approved Public Art Plan to be installed for each relevant stage</w:t>
      </w:r>
      <w:r w:rsidR="00315F60">
        <w:rPr>
          <w:rFonts w:ascii="Arial" w:hAnsi="Arial" w:cs="Arial"/>
          <w:bCs/>
          <w:sz w:val="22"/>
          <w:szCs w:val="22"/>
          <w:lang w:eastAsia="en-US"/>
        </w:rPr>
        <w:t xml:space="preserve"> to the satisfaction of Council. </w:t>
      </w:r>
    </w:p>
    <w:p w14:paraId="13FBD02D" w14:textId="3E6DF875" w:rsidR="00B10A14" w:rsidRPr="00AC4947" w:rsidDel="00AC4947" w:rsidRDefault="00B10A14" w:rsidP="00B10A14">
      <w:pPr>
        <w:ind w:left="567"/>
        <w:rPr>
          <w:del w:id="289" w:author="Soulsby, Christopher" w:date="2023-05-02T13:51:00Z"/>
          <w:rFonts w:ascii="Arial" w:hAnsi="Arial" w:cs="Arial"/>
          <w:b/>
          <w:sz w:val="22"/>
          <w:szCs w:val="22"/>
          <w:lang w:eastAsia="en-US"/>
          <w:rPrChange w:id="290" w:author="Soulsby, Christopher" w:date="2023-05-02T13:51:00Z">
            <w:rPr>
              <w:del w:id="291" w:author="Soulsby, Christopher" w:date="2023-05-02T13:51:00Z"/>
              <w:rFonts w:ascii="Arial" w:hAnsi="Arial" w:cs="Arial"/>
              <w:b/>
              <w:color w:val="00B050"/>
              <w:sz w:val="22"/>
              <w:szCs w:val="22"/>
              <w:lang w:eastAsia="en-US"/>
            </w:rPr>
          </w:rPrChange>
        </w:rPr>
      </w:pPr>
    </w:p>
    <w:p w14:paraId="1BE17D7E" w14:textId="77777777" w:rsidR="00B10A14" w:rsidRPr="00AC4947" w:rsidRDefault="00B10A14">
      <w:pPr>
        <w:rPr>
          <w:rFonts w:ascii="Arial" w:hAnsi="Arial" w:cs="Arial"/>
          <w:b/>
          <w:sz w:val="22"/>
          <w:szCs w:val="22"/>
          <w:lang w:eastAsia="en-US"/>
          <w:rPrChange w:id="292" w:author="Soulsby, Christopher" w:date="2023-05-02T13:51:00Z">
            <w:rPr>
              <w:rFonts w:ascii="Arial" w:hAnsi="Arial" w:cs="Arial"/>
              <w:b/>
              <w:color w:val="00B050"/>
              <w:sz w:val="22"/>
              <w:szCs w:val="22"/>
              <w:lang w:eastAsia="en-US"/>
            </w:rPr>
          </w:rPrChange>
        </w:rPr>
        <w:pPrChange w:id="293" w:author="Soulsby, Christopher" w:date="2023-05-02T13:51:00Z">
          <w:pPr>
            <w:ind w:left="567"/>
          </w:pPr>
        </w:pPrChange>
      </w:pPr>
    </w:p>
    <w:p w14:paraId="6526B01D" w14:textId="12D836EF" w:rsidR="00F75918" w:rsidRPr="00C23470" w:rsidRDefault="00F75918" w:rsidP="00F75918">
      <w:pPr>
        <w:numPr>
          <w:ilvl w:val="0"/>
          <w:numId w:val="3"/>
        </w:numPr>
        <w:rPr>
          <w:rFonts w:ascii="Arial" w:hAnsi="Arial" w:cs="Arial"/>
          <w:b/>
          <w:sz w:val="22"/>
          <w:szCs w:val="22"/>
          <w:lang w:eastAsia="en-US"/>
        </w:rPr>
      </w:pPr>
      <w:r w:rsidRPr="00C23470">
        <w:rPr>
          <w:rFonts w:ascii="Arial" w:hAnsi="Arial" w:cs="Arial"/>
          <w:b/>
          <w:sz w:val="22"/>
          <w:szCs w:val="22"/>
          <w:lang w:eastAsia="en-US"/>
        </w:rPr>
        <w:t>Completion of Vegetation Management Plan works</w:t>
      </w:r>
    </w:p>
    <w:p w14:paraId="5B7D9FB8" w14:textId="4F5BE13F" w:rsidR="00B10A14" w:rsidRPr="00C23470" w:rsidRDefault="00F75918" w:rsidP="00F75918">
      <w:pPr>
        <w:tabs>
          <w:tab w:val="left" w:pos="3969"/>
        </w:tabs>
        <w:ind w:left="567"/>
        <w:rPr>
          <w:rFonts w:ascii="Arial" w:hAnsi="Arial" w:cs="Arial"/>
          <w:sz w:val="22"/>
          <w:szCs w:val="22"/>
          <w:lang w:eastAsia="en-US"/>
        </w:rPr>
      </w:pPr>
      <w:r w:rsidRPr="00C23470">
        <w:rPr>
          <w:rFonts w:ascii="Arial" w:hAnsi="Arial" w:cs="Arial"/>
          <w:sz w:val="22"/>
          <w:szCs w:val="22"/>
          <w:lang w:eastAsia="en-US"/>
        </w:rPr>
        <w:t xml:space="preserve">Prior to the issue of a Subdivision Certificate for stage, a report from a qualified and experienced ecologist and/or Bush Regenerator to demonstrate that all works required by the approved Vegetation Management Plan (VMP) for the site have been completed and that all performance criteria have been met, must be submitted, and approved by Council. </w:t>
      </w:r>
    </w:p>
    <w:p w14:paraId="12DD0CC0" w14:textId="453ED394" w:rsidR="00B10A14" w:rsidRPr="00ED0FFD" w:rsidRDefault="00B10A14" w:rsidP="00F75918">
      <w:pPr>
        <w:tabs>
          <w:tab w:val="left" w:pos="3969"/>
        </w:tabs>
        <w:ind w:left="567"/>
        <w:rPr>
          <w:rFonts w:ascii="Arial" w:hAnsi="Arial" w:cs="Arial"/>
          <w:sz w:val="22"/>
          <w:szCs w:val="22"/>
          <w:lang w:eastAsia="en-US"/>
        </w:rPr>
      </w:pPr>
    </w:p>
    <w:p w14:paraId="59280809" w14:textId="77777777" w:rsidR="00F75918" w:rsidRPr="00ED0FFD" w:rsidRDefault="00F75918" w:rsidP="00F75918">
      <w:pPr>
        <w:tabs>
          <w:tab w:val="left" w:pos="3969"/>
        </w:tabs>
        <w:rPr>
          <w:rFonts w:ascii="Arial" w:hAnsi="Arial" w:cs="Arial"/>
          <w:sz w:val="22"/>
          <w:szCs w:val="22"/>
          <w:lang w:eastAsia="en-US"/>
        </w:rPr>
      </w:pPr>
    </w:p>
    <w:p w14:paraId="331FAB48" w14:textId="32FDDDB5" w:rsidR="00F17C21" w:rsidRPr="00ED0FFD" w:rsidRDefault="00F17C21" w:rsidP="00F75918">
      <w:pPr>
        <w:numPr>
          <w:ilvl w:val="0"/>
          <w:numId w:val="3"/>
        </w:numPr>
        <w:rPr>
          <w:rFonts w:ascii="Arial" w:hAnsi="Arial" w:cs="Arial"/>
          <w:b/>
          <w:sz w:val="22"/>
          <w:szCs w:val="22"/>
          <w:lang w:eastAsia="en-US"/>
        </w:rPr>
      </w:pPr>
      <w:r w:rsidRPr="00ED0FFD">
        <w:rPr>
          <w:rFonts w:ascii="Arial" w:hAnsi="Arial" w:cs="Arial"/>
          <w:b/>
          <w:sz w:val="22"/>
          <w:szCs w:val="22"/>
          <w:lang w:eastAsia="en-US"/>
        </w:rPr>
        <w:t xml:space="preserve">Completion of Wallum </w:t>
      </w:r>
      <w:r w:rsidR="00120A88" w:rsidRPr="00ED0FFD">
        <w:rPr>
          <w:rFonts w:ascii="Arial" w:hAnsi="Arial" w:cs="Arial"/>
          <w:b/>
          <w:sz w:val="22"/>
          <w:szCs w:val="22"/>
          <w:lang w:eastAsia="en-US"/>
        </w:rPr>
        <w:t>F</w:t>
      </w:r>
      <w:r w:rsidRPr="00ED0FFD">
        <w:rPr>
          <w:rFonts w:ascii="Arial" w:hAnsi="Arial" w:cs="Arial"/>
          <w:b/>
          <w:sz w:val="22"/>
          <w:szCs w:val="22"/>
          <w:lang w:eastAsia="en-US"/>
        </w:rPr>
        <w:t xml:space="preserve">roglet Management Plan </w:t>
      </w:r>
    </w:p>
    <w:p w14:paraId="08EC2ABB" w14:textId="5BB7E37E" w:rsidR="00F17C21" w:rsidRPr="00ED0FFD" w:rsidRDefault="00F17C21" w:rsidP="00F17C21">
      <w:pPr>
        <w:ind w:left="567"/>
        <w:rPr>
          <w:rFonts w:ascii="Arial" w:hAnsi="Arial" w:cs="Arial"/>
          <w:b/>
          <w:sz w:val="22"/>
          <w:szCs w:val="22"/>
          <w:lang w:eastAsia="en-US"/>
        </w:rPr>
      </w:pPr>
      <w:r w:rsidRPr="00ED0FFD">
        <w:rPr>
          <w:rFonts w:ascii="Arial" w:hAnsi="Arial" w:cs="Arial"/>
          <w:sz w:val="22"/>
          <w:szCs w:val="22"/>
          <w:lang w:eastAsia="en-US"/>
        </w:rPr>
        <w:t xml:space="preserve">The application for the Subdivision Certificate for each Stage must be accompanied by a Monitoring Report </w:t>
      </w:r>
      <w:r w:rsidR="00120A88" w:rsidRPr="00ED0FFD">
        <w:rPr>
          <w:rFonts w:ascii="Arial" w:hAnsi="Arial" w:cs="Arial"/>
          <w:sz w:val="22"/>
          <w:szCs w:val="22"/>
          <w:lang w:eastAsia="en-US"/>
        </w:rPr>
        <w:t>in accordance with the approved Wallum Froglet Management Plan</w:t>
      </w:r>
      <w:r w:rsidR="00315F60">
        <w:rPr>
          <w:rFonts w:ascii="Arial" w:hAnsi="Arial" w:cs="Arial"/>
          <w:sz w:val="22"/>
          <w:szCs w:val="22"/>
          <w:lang w:eastAsia="en-US"/>
        </w:rPr>
        <w:t xml:space="preserve"> </w:t>
      </w:r>
      <w:r w:rsidR="00315F60" w:rsidRPr="00C23470">
        <w:rPr>
          <w:rFonts w:ascii="Arial" w:hAnsi="Arial" w:cs="Arial"/>
          <w:sz w:val="22"/>
          <w:szCs w:val="22"/>
          <w:lang w:eastAsia="en-US"/>
        </w:rPr>
        <w:t>for the site have been completed and that all performance criteria have been met, must be submitted, and approved by Council</w:t>
      </w:r>
    </w:p>
    <w:p w14:paraId="386AAA32" w14:textId="77777777" w:rsidR="00F17C21" w:rsidRPr="00C23470" w:rsidRDefault="00F17C21" w:rsidP="00F17C21">
      <w:pPr>
        <w:ind w:left="567"/>
        <w:rPr>
          <w:rFonts w:ascii="Arial" w:hAnsi="Arial" w:cs="Arial"/>
          <w:b/>
          <w:color w:val="00B050"/>
          <w:sz w:val="22"/>
          <w:szCs w:val="22"/>
          <w:lang w:eastAsia="en-US"/>
        </w:rPr>
      </w:pPr>
    </w:p>
    <w:p w14:paraId="6FC935DB" w14:textId="55BC47E9" w:rsidR="00F75918" w:rsidRPr="00C23470" w:rsidRDefault="00F75918" w:rsidP="00F75918">
      <w:pPr>
        <w:numPr>
          <w:ilvl w:val="0"/>
          <w:numId w:val="3"/>
        </w:numPr>
        <w:rPr>
          <w:rFonts w:ascii="Arial" w:hAnsi="Arial" w:cs="Arial"/>
          <w:b/>
          <w:sz w:val="22"/>
          <w:szCs w:val="22"/>
          <w:lang w:eastAsia="en-US"/>
        </w:rPr>
      </w:pPr>
      <w:r w:rsidRPr="00C23470">
        <w:rPr>
          <w:rFonts w:ascii="Arial" w:hAnsi="Arial" w:cs="Arial"/>
          <w:b/>
          <w:sz w:val="22"/>
          <w:szCs w:val="22"/>
          <w:lang w:eastAsia="en-US"/>
        </w:rPr>
        <w:t>Completion Report – Environmental Reporting and Compliance</w:t>
      </w:r>
    </w:p>
    <w:p w14:paraId="63CB5B67" w14:textId="655E7142" w:rsidR="00F75918" w:rsidRPr="00C23470" w:rsidRDefault="00F75918" w:rsidP="00F75918">
      <w:pPr>
        <w:tabs>
          <w:tab w:val="left" w:pos="3969"/>
        </w:tabs>
        <w:ind w:left="567"/>
        <w:rPr>
          <w:rFonts w:ascii="Arial" w:hAnsi="Arial" w:cs="Arial"/>
          <w:sz w:val="22"/>
          <w:szCs w:val="22"/>
          <w:lang w:eastAsia="en-US"/>
        </w:rPr>
      </w:pPr>
      <w:r w:rsidRPr="00C23470">
        <w:rPr>
          <w:rFonts w:ascii="Arial" w:hAnsi="Arial" w:cs="Arial"/>
          <w:sz w:val="22"/>
          <w:szCs w:val="22"/>
          <w:lang w:eastAsia="en-US"/>
        </w:rPr>
        <w:t xml:space="preserve">The application for </w:t>
      </w:r>
      <w:r w:rsidR="00F17C21" w:rsidRPr="00C23470">
        <w:rPr>
          <w:rFonts w:ascii="Arial" w:hAnsi="Arial" w:cs="Arial"/>
          <w:sz w:val="22"/>
          <w:szCs w:val="22"/>
          <w:lang w:eastAsia="en-US"/>
        </w:rPr>
        <w:t>the Subdivision Ce</w:t>
      </w:r>
      <w:r w:rsidRPr="00C23470">
        <w:rPr>
          <w:rFonts w:ascii="Arial" w:hAnsi="Arial" w:cs="Arial"/>
          <w:sz w:val="22"/>
          <w:szCs w:val="22"/>
          <w:lang w:eastAsia="en-US"/>
        </w:rPr>
        <w:t xml:space="preserve">rtificate for each Stage must be accompanied by a Completion Report – Environmental Reporting and Compliance. This report must demonstrate commitments and environmental management has been fully implemented in accordance with approved CEMP, </w:t>
      </w:r>
      <w:proofErr w:type="gramStart"/>
      <w:r w:rsidRPr="00C23470">
        <w:rPr>
          <w:rFonts w:ascii="Arial" w:hAnsi="Arial" w:cs="Arial"/>
          <w:sz w:val="22"/>
          <w:szCs w:val="22"/>
          <w:lang w:eastAsia="en-US"/>
        </w:rPr>
        <w:t>VMP,  WFMP</w:t>
      </w:r>
      <w:proofErr w:type="gramEnd"/>
      <w:r w:rsidRPr="00C23470">
        <w:rPr>
          <w:rFonts w:ascii="Arial" w:hAnsi="Arial" w:cs="Arial"/>
          <w:sz w:val="22"/>
          <w:szCs w:val="22"/>
          <w:lang w:eastAsia="en-US"/>
        </w:rPr>
        <w:t xml:space="preserve">, SMP, ASSMP, SWGMP and UFP. The report shall be peer reviewed by an independent environmental expert. </w:t>
      </w:r>
    </w:p>
    <w:p w14:paraId="140F7329" w14:textId="048DA3D7" w:rsidR="00F75918" w:rsidRPr="00C23470" w:rsidRDefault="00F75918" w:rsidP="00F75918">
      <w:pPr>
        <w:tabs>
          <w:tab w:val="left" w:pos="3969"/>
        </w:tabs>
        <w:ind w:left="567"/>
        <w:rPr>
          <w:rFonts w:ascii="Arial" w:hAnsi="Arial" w:cs="Arial"/>
          <w:sz w:val="22"/>
          <w:szCs w:val="22"/>
          <w:lang w:eastAsia="en-US"/>
        </w:rPr>
      </w:pPr>
    </w:p>
    <w:p w14:paraId="2FC1A704" w14:textId="77777777" w:rsidR="00F75918" w:rsidRPr="00C23470" w:rsidRDefault="00F75918" w:rsidP="00F75918">
      <w:pPr>
        <w:tabs>
          <w:tab w:val="left" w:pos="3969"/>
        </w:tabs>
        <w:rPr>
          <w:rFonts w:ascii="Arial" w:hAnsi="Arial" w:cs="Arial"/>
          <w:sz w:val="22"/>
          <w:szCs w:val="22"/>
          <w:lang w:eastAsia="en-US"/>
        </w:rPr>
      </w:pPr>
    </w:p>
    <w:p w14:paraId="165CFBF7" w14:textId="77777777" w:rsidR="00F75918" w:rsidRPr="00C23470" w:rsidRDefault="00F75918" w:rsidP="00F75918">
      <w:pPr>
        <w:tabs>
          <w:tab w:val="left" w:pos="3969"/>
        </w:tabs>
        <w:rPr>
          <w:rFonts w:ascii="Arial" w:hAnsi="Arial" w:cs="Arial"/>
          <w:sz w:val="22"/>
          <w:szCs w:val="22"/>
          <w:lang w:eastAsia="en-US"/>
        </w:rPr>
      </w:pPr>
    </w:p>
    <w:p w14:paraId="726D5404" w14:textId="3D5566A4" w:rsidR="000476C5" w:rsidRPr="00C23470" w:rsidRDefault="000476C5" w:rsidP="000476C5">
      <w:pPr>
        <w:pBdr>
          <w:bottom w:val="single" w:sz="4" w:space="1" w:color="auto"/>
        </w:pBdr>
        <w:rPr>
          <w:rFonts w:ascii="Arial" w:hAnsi="Arial" w:cs="Arial"/>
          <w:b/>
          <w:sz w:val="22"/>
          <w:szCs w:val="22"/>
        </w:rPr>
      </w:pPr>
      <w:r w:rsidRPr="00C23470">
        <w:rPr>
          <w:rFonts w:ascii="Arial" w:hAnsi="Arial" w:cs="Arial"/>
          <w:b/>
          <w:sz w:val="22"/>
          <w:szCs w:val="22"/>
        </w:rPr>
        <w:t>At All times</w:t>
      </w:r>
    </w:p>
    <w:p w14:paraId="673D2359" w14:textId="77777777" w:rsidR="000476C5" w:rsidRPr="00C23470" w:rsidRDefault="000476C5" w:rsidP="000476C5">
      <w:pPr>
        <w:rPr>
          <w:rFonts w:ascii="Arial" w:hAnsi="Arial" w:cs="Arial"/>
          <w:sz w:val="22"/>
          <w:szCs w:val="22"/>
        </w:rPr>
      </w:pPr>
    </w:p>
    <w:p w14:paraId="7140CA19" w14:textId="5D96275A" w:rsidR="00FB156C" w:rsidRPr="00C23470" w:rsidRDefault="00FB156C" w:rsidP="00F75918">
      <w:pPr>
        <w:tabs>
          <w:tab w:val="left" w:pos="3969"/>
        </w:tabs>
        <w:rPr>
          <w:rFonts w:ascii="Arial" w:hAnsi="Arial" w:cs="Arial"/>
          <w:sz w:val="22"/>
          <w:szCs w:val="22"/>
          <w:lang w:eastAsia="en-US"/>
        </w:rPr>
      </w:pPr>
    </w:p>
    <w:p w14:paraId="4E061555" w14:textId="06E5F4C4" w:rsidR="00FB156C" w:rsidRPr="00C23470" w:rsidRDefault="00FB156C" w:rsidP="00FB156C">
      <w:pPr>
        <w:numPr>
          <w:ilvl w:val="0"/>
          <w:numId w:val="3"/>
        </w:numPr>
        <w:rPr>
          <w:rFonts w:ascii="Arial" w:hAnsi="Arial" w:cs="Arial"/>
          <w:b/>
          <w:sz w:val="22"/>
          <w:szCs w:val="22"/>
          <w:lang w:eastAsia="en-US"/>
        </w:rPr>
      </w:pPr>
      <w:r w:rsidRPr="00C23470">
        <w:rPr>
          <w:rFonts w:ascii="Arial" w:hAnsi="Arial" w:cs="Arial"/>
          <w:b/>
          <w:sz w:val="22"/>
          <w:szCs w:val="22"/>
          <w:lang w:eastAsia="en-US"/>
        </w:rPr>
        <w:t>Conservation Limits on Parts Lot 324 and Lot 402</w:t>
      </w:r>
    </w:p>
    <w:p w14:paraId="73A6B2F0" w14:textId="2F4D40C0" w:rsidR="00FB156C" w:rsidRPr="00C23470" w:rsidRDefault="00FB156C" w:rsidP="00FB156C">
      <w:pPr>
        <w:ind w:left="567"/>
        <w:rPr>
          <w:rFonts w:ascii="Arial" w:hAnsi="Arial" w:cs="Arial"/>
          <w:sz w:val="22"/>
          <w:szCs w:val="22"/>
          <w:lang w:val="en-US"/>
        </w:rPr>
      </w:pPr>
      <w:r w:rsidRPr="00C23470">
        <w:rPr>
          <w:rFonts w:ascii="Arial" w:hAnsi="Arial" w:cs="Arial"/>
          <w:sz w:val="22"/>
          <w:szCs w:val="22"/>
          <w:lang w:val="en-US"/>
        </w:rPr>
        <w:t xml:space="preserve">The eastern residual part of Lot 324 and </w:t>
      </w:r>
      <w:proofErr w:type="gramStart"/>
      <w:r w:rsidRPr="00C23470">
        <w:rPr>
          <w:rFonts w:ascii="Arial" w:hAnsi="Arial" w:cs="Arial"/>
          <w:sz w:val="22"/>
          <w:szCs w:val="22"/>
          <w:lang w:val="en-US"/>
        </w:rPr>
        <w:t>south western</w:t>
      </w:r>
      <w:proofErr w:type="gramEnd"/>
      <w:r w:rsidRPr="00C23470">
        <w:rPr>
          <w:rFonts w:ascii="Arial" w:hAnsi="Arial" w:cs="Arial"/>
          <w:sz w:val="22"/>
          <w:szCs w:val="22"/>
          <w:lang w:val="en-US"/>
        </w:rPr>
        <w:t xml:space="preserve"> residual part of Lot 402 must be managed to prohibit the following:</w:t>
      </w:r>
    </w:p>
    <w:p w14:paraId="2DCDFF30" w14:textId="3EEBB5B5"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the destruction or removal of any local indigenous trees, shrubs, grasses or other vegetation, or the planting of any flora other than local indigenous flora, </w:t>
      </w:r>
    </w:p>
    <w:p w14:paraId="52C38D02"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any act or omission which may adversely affect any local indigenous flora or any indigenous fauna or their related habitats, </w:t>
      </w:r>
    </w:p>
    <w:p w14:paraId="330564E3"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any act or omission which may result in the deterioration in the natural state or in the flow, supply, quantity, or quantity of any body of water or in the natural moisture regime of the area, </w:t>
      </w:r>
    </w:p>
    <w:p w14:paraId="70FC262A"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the creation or maintenance of any tracks through the area,</w:t>
      </w:r>
    </w:p>
    <w:p w14:paraId="145100F6"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the removal, introduction or disturbance of any soil, rock, or other minerals, </w:t>
      </w:r>
    </w:p>
    <w:p w14:paraId="029E9FD5"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any structures or dwellings, </w:t>
      </w:r>
    </w:p>
    <w:p w14:paraId="1A666647" w14:textId="3C03DDA9"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the dumping of rubbish or refuse, including garden refuse and weed propagules, nor the use of any of the area for storage of any substance or material.</w:t>
      </w:r>
    </w:p>
    <w:p w14:paraId="647094B7" w14:textId="77777777" w:rsidR="00FB156C" w:rsidRPr="00C23470" w:rsidRDefault="00FB156C" w:rsidP="00F75918">
      <w:pPr>
        <w:tabs>
          <w:tab w:val="left" w:pos="3969"/>
        </w:tabs>
        <w:rPr>
          <w:rFonts w:ascii="Arial" w:hAnsi="Arial" w:cs="Arial"/>
          <w:sz w:val="22"/>
          <w:szCs w:val="22"/>
          <w:lang w:eastAsia="en-US"/>
        </w:rPr>
      </w:pPr>
    </w:p>
    <w:p w14:paraId="278A3AA8" w14:textId="7CF9095B" w:rsidR="00FB156C" w:rsidRPr="00C23470" w:rsidRDefault="00FB156C" w:rsidP="00F75918">
      <w:pPr>
        <w:tabs>
          <w:tab w:val="left" w:pos="3969"/>
        </w:tabs>
        <w:rPr>
          <w:rFonts w:ascii="Arial" w:hAnsi="Arial" w:cs="Arial"/>
          <w:sz w:val="22"/>
          <w:szCs w:val="22"/>
          <w:lang w:eastAsia="en-US"/>
        </w:rPr>
      </w:pPr>
    </w:p>
    <w:p w14:paraId="62171069" w14:textId="77777777" w:rsidR="000476C5" w:rsidRPr="00C23470" w:rsidRDefault="000476C5">
      <w:pPr>
        <w:rPr>
          <w:rFonts w:ascii="Arial" w:hAnsi="Arial" w:cs="Arial"/>
          <w:sz w:val="22"/>
          <w:szCs w:val="22"/>
          <w:lang w:eastAsia="en-US"/>
        </w:rPr>
      </w:pPr>
      <w:r w:rsidRPr="00C23470">
        <w:rPr>
          <w:rFonts w:ascii="Arial" w:hAnsi="Arial" w:cs="Arial"/>
          <w:sz w:val="22"/>
          <w:szCs w:val="22"/>
          <w:lang w:eastAsia="en-US"/>
        </w:rPr>
        <w:br w:type="page"/>
      </w:r>
    </w:p>
    <w:p w14:paraId="477D024B" w14:textId="1FD07A08" w:rsidR="000476C5" w:rsidRPr="00C23470" w:rsidRDefault="000476C5" w:rsidP="00F75918">
      <w:pPr>
        <w:tabs>
          <w:tab w:val="left" w:pos="3969"/>
        </w:tabs>
        <w:rPr>
          <w:rFonts w:ascii="Arial" w:hAnsi="Arial" w:cs="Arial"/>
          <w:b/>
          <w:bCs/>
          <w:sz w:val="22"/>
          <w:szCs w:val="22"/>
          <w:lang w:eastAsia="en-US"/>
        </w:rPr>
      </w:pPr>
      <w:r w:rsidRPr="00C23470">
        <w:rPr>
          <w:rFonts w:ascii="Arial" w:hAnsi="Arial" w:cs="Arial"/>
          <w:b/>
          <w:bCs/>
          <w:sz w:val="22"/>
          <w:szCs w:val="22"/>
          <w:lang w:eastAsia="en-US"/>
        </w:rPr>
        <w:t xml:space="preserve">Schedule 1. </w:t>
      </w:r>
      <w:r w:rsidRPr="00C23470">
        <w:rPr>
          <w:rFonts w:ascii="Arial" w:eastAsia="Calibri" w:hAnsi="Arial" w:cs="Arial"/>
          <w:b/>
          <w:bCs/>
          <w:sz w:val="22"/>
          <w:szCs w:val="22"/>
        </w:rPr>
        <w:t>INTEGRATED DEVELOPMENT GENERAL TERMS OF APPROVAL</w:t>
      </w:r>
    </w:p>
    <w:p w14:paraId="70428601" w14:textId="77777777" w:rsidR="000476C5" w:rsidRPr="00C23470" w:rsidRDefault="000476C5" w:rsidP="00F75918">
      <w:pPr>
        <w:tabs>
          <w:tab w:val="left" w:pos="3969"/>
        </w:tabs>
        <w:rPr>
          <w:rFonts w:ascii="Arial" w:hAnsi="Arial" w:cs="Arial"/>
          <w:sz w:val="22"/>
          <w:szCs w:val="22"/>
          <w:lang w:eastAsia="en-US"/>
        </w:rPr>
      </w:pPr>
    </w:p>
    <w:p w14:paraId="0CB05D55" w14:textId="75C99037" w:rsidR="000476C5" w:rsidRPr="00C23470" w:rsidRDefault="000476C5">
      <w:pPr>
        <w:rPr>
          <w:rFonts w:ascii="Arial" w:hAnsi="Arial" w:cs="Arial"/>
          <w:b/>
          <w:sz w:val="22"/>
          <w:szCs w:val="22"/>
        </w:rPr>
      </w:pPr>
      <w:r w:rsidRPr="00C23470">
        <w:rPr>
          <w:rFonts w:ascii="Arial" w:hAnsi="Arial" w:cs="Arial"/>
          <w:noProof/>
          <w:sz w:val="22"/>
          <w:szCs w:val="22"/>
        </w:rPr>
        <w:drawing>
          <wp:inline distT="0" distB="0" distL="0" distR="0" wp14:anchorId="50AE80FF" wp14:editId="2CC46566">
            <wp:extent cx="6480810" cy="902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810" cy="9020175"/>
                    </a:xfrm>
                    <a:prstGeom prst="rect">
                      <a:avLst/>
                    </a:prstGeom>
                  </pic:spPr>
                </pic:pic>
              </a:graphicData>
            </a:graphic>
          </wp:inline>
        </w:drawing>
      </w:r>
      <w:r w:rsidRPr="00C23470">
        <w:rPr>
          <w:rFonts w:ascii="Arial" w:hAnsi="Arial" w:cs="Arial"/>
          <w:b/>
          <w:sz w:val="22"/>
          <w:szCs w:val="22"/>
        </w:rPr>
        <w:br w:type="page"/>
      </w:r>
    </w:p>
    <w:p w14:paraId="0AB735DB" w14:textId="77777777" w:rsidR="00F75918" w:rsidRPr="00C23470" w:rsidRDefault="00F75918" w:rsidP="00F75918">
      <w:pPr>
        <w:rPr>
          <w:rFonts w:ascii="Arial" w:hAnsi="Arial" w:cs="Arial"/>
          <w:b/>
          <w:sz w:val="22"/>
          <w:szCs w:val="22"/>
        </w:rPr>
      </w:pPr>
    </w:p>
    <w:p w14:paraId="6C721DB9" w14:textId="0420CDF2" w:rsidR="000476C5" w:rsidRPr="00C23470" w:rsidRDefault="000476C5">
      <w:pPr>
        <w:rPr>
          <w:rFonts w:ascii="Arial" w:hAnsi="Arial" w:cs="Arial"/>
          <w:b/>
          <w:sz w:val="22"/>
          <w:szCs w:val="22"/>
        </w:rPr>
      </w:pPr>
      <w:r w:rsidRPr="00C23470">
        <w:rPr>
          <w:rFonts w:ascii="Arial" w:hAnsi="Arial" w:cs="Arial"/>
          <w:noProof/>
          <w:sz w:val="22"/>
          <w:szCs w:val="22"/>
        </w:rPr>
        <w:drawing>
          <wp:inline distT="0" distB="0" distL="0" distR="0" wp14:anchorId="79895D5B" wp14:editId="69E7A6F0">
            <wp:extent cx="6480810" cy="9476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810" cy="9476105"/>
                    </a:xfrm>
                    <a:prstGeom prst="rect">
                      <a:avLst/>
                    </a:prstGeom>
                  </pic:spPr>
                </pic:pic>
              </a:graphicData>
            </a:graphic>
          </wp:inline>
        </w:drawing>
      </w:r>
      <w:r w:rsidRPr="00C23470">
        <w:rPr>
          <w:rFonts w:ascii="Arial" w:hAnsi="Arial" w:cs="Arial"/>
          <w:b/>
          <w:sz w:val="22"/>
          <w:szCs w:val="22"/>
        </w:rPr>
        <w:br w:type="page"/>
      </w:r>
    </w:p>
    <w:p w14:paraId="6AB06614" w14:textId="77777777" w:rsidR="00525419" w:rsidRPr="00C23470" w:rsidRDefault="00525419">
      <w:pPr>
        <w:rPr>
          <w:rFonts w:ascii="Arial" w:hAnsi="Arial" w:cs="Arial"/>
          <w:b/>
          <w:sz w:val="22"/>
          <w:szCs w:val="22"/>
        </w:rPr>
      </w:pPr>
      <w:r w:rsidRPr="00C23470">
        <w:rPr>
          <w:rFonts w:ascii="Arial" w:hAnsi="Arial" w:cs="Arial"/>
          <w:noProof/>
          <w:sz w:val="22"/>
          <w:szCs w:val="22"/>
        </w:rPr>
        <w:drawing>
          <wp:inline distT="0" distB="0" distL="0" distR="0" wp14:anchorId="3828FE3E" wp14:editId="10949866">
            <wp:extent cx="6279632" cy="9081655"/>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7078" cy="9092424"/>
                    </a:xfrm>
                    <a:prstGeom prst="rect">
                      <a:avLst/>
                    </a:prstGeom>
                  </pic:spPr>
                </pic:pic>
              </a:graphicData>
            </a:graphic>
          </wp:inline>
        </w:drawing>
      </w:r>
    </w:p>
    <w:p w14:paraId="68743353" w14:textId="77777777" w:rsidR="00525419" w:rsidRPr="00C23470" w:rsidRDefault="00525419">
      <w:pPr>
        <w:rPr>
          <w:rFonts w:ascii="Arial" w:hAnsi="Arial" w:cs="Arial"/>
          <w:b/>
          <w:sz w:val="22"/>
          <w:szCs w:val="22"/>
        </w:rPr>
      </w:pPr>
    </w:p>
    <w:p w14:paraId="12EC9A78" w14:textId="77777777" w:rsidR="00525419" w:rsidRPr="00C23470" w:rsidRDefault="00525419">
      <w:pPr>
        <w:rPr>
          <w:rFonts w:ascii="Arial" w:hAnsi="Arial" w:cs="Arial"/>
          <w:b/>
          <w:sz w:val="22"/>
          <w:szCs w:val="22"/>
        </w:rPr>
      </w:pPr>
    </w:p>
    <w:p w14:paraId="11277E75" w14:textId="7219278C" w:rsidR="000476C5" w:rsidRPr="00C23470" w:rsidRDefault="00525419">
      <w:pPr>
        <w:rPr>
          <w:rFonts w:ascii="Arial" w:hAnsi="Arial" w:cs="Arial"/>
          <w:b/>
          <w:sz w:val="22"/>
          <w:szCs w:val="22"/>
        </w:rPr>
      </w:pPr>
      <w:r w:rsidRPr="00C23470">
        <w:rPr>
          <w:rFonts w:ascii="Arial" w:hAnsi="Arial" w:cs="Arial"/>
          <w:noProof/>
          <w:sz w:val="22"/>
          <w:szCs w:val="22"/>
        </w:rPr>
        <w:drawing>
          <wp:inline distT="0" distB="0" distL="0" distR="0" wp14:anchorId="594D149F" wp14:editId="2CF1E9AC">
            <wp:extent cx="5640355" cy="25007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6792" cy="2525768"/>
                    </a:xfrm>
                    <a:prstGeom prst="rect">
                      <a:avLst/>
                    </a:prstGeom>
                  </pic:spPr>
                </pic:pic>
              </a:graphicData>
            </a:graphic>
          </wp:inline>
        </w:drawing>
      </w:r>
    </w:p>
    <w:p w14:paraId="16D7AAC0" w14:textId="482DA36B" w:rsidR="000476C5" w:rsidRPr="00C23470" w:rsidRDefault="00525419">
      <w:pPr>
        <w:rPr>
          <w:rFonts w:ascii="Arial" w:hAnsi="Arial" w:cs="Arial"/>
          <w:b/>
          <w:sz w:val="22"/>
          <w:szCs w:val="22"/>
        </w:rPr>
      </w:pPr>
      <w:r w:rsidRPr="00C23470">
        <w:rPr>
          <w:rFonts w:ascii="Arial" w:hAnsi="Arial" w:cs="Arial"/>
          <w:noProof/>
          <w:sz w:val="22"/>
          <w:szCs w:val="22"/>
        </w:rPr>
        <w:drawing>
          <wp:inline distT="0" distB="0" distL="0" distR="0" wp14:anchorId="19E30B8D" wp14:editId="41253BC3">
            <wp:extent cx="5601335" cy="68372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7490" cy="6844731"/>
                    </a:xfrm>
                    <a:prstGeom prst="rect">
                      <a:avLst/>
                    </a:prstGeom>
                  </pic:spPr>
                </pic:pic>
              </a:graphicData>
            </a:graphic>
          </wp:inline>
        </w:drawing>
      </w:r>
      <w:r w:rsidR="000476C5" w:rsidRPr="00C23470">
        <w:rPr>
          <w:rFonts w:ascii="Arial" w:hAnsi="Arial" w:cs="Arial"/>
          <w:b/>
          <w:sz w:val="22"/>
          <w:szCs w:val="22"/>
        </w:rPr>
        <w:br w:type="page"/>
      </w:r>
    </w:p>
    <w:p w14:paraId="1624AEDF" w14:textId="33222902" w:rsidR="00026AB4" w:rsidRDefault="00026AB4" w:rsidP="00F75918">
      <w:pPr>
        <w:pBdr>
          <w:bottom w:val="single" w:sz="4" w:space="1" w:color="auto"/>
        </w:pBdr>
        <w:rPr>
          <w:rFonts w:ascii="Arial" w:hAnsi="Arial" w:cs="Arial"/>
          <w:b/>
          <w:sz w:val="22"/>
          <w:szCs w:val="22"/>
        </w:rPr>
      </w:pPr>
    </w:p>
    <w:p w14:paraId="408C0D84" w14:textId="5A5FE7A0" w:rsidR="00026AB4" w:rsidRDefault="00026AB4" w:rsidP="00F75918">
      <w:pPr>
        <w:pBdr>
          <w:bottom w:val="single" w:sz="4" w:space="1" w:color="auto"/>
        </w:pBdr>
        <w:rPr>
          <w:rFonts w:ascii="Arial" w:hAnsi="Arial" w:cs="Arial"/>
          <w:b/>
          <w:sz w:val="22"/>
          <w:szCs w:val="22"/>
        </w:rPr>
      </w:pPr>
      <w:r>
        <w:rPr>
          <w:rFonts w:ascii="Arial" w:hAnsi="Arial" w:cs="Arial"/>
          <w:b/>
          <w:sz w:val="22"/>
          <w:szCs w:val="22"/>
        </w:rPr>
        <w:t xml:space="preserve">Schedule </w:t>
      </w:r>
      <w:proofErr w:type="gramStart"/>
      <w:r>
        <w:rPr>
          <w:rFonts w:ascii="Arial" w:hAnsi="Arial" w:cs="Arial"/>
          <w:b/>
          <w:sz w:val="22"/>
          <w:szCs w:val="22"/>
        </w:rPr>
        <w:t xml:space="preserve">2  </w:t>
      </w:r>
      <w:r w:rsidRPr="00026AB4">
        <w:rPr>
          <w:rFonts w:ascii="Arial Bold" w:eastAsia="Calibri" w:hAnsi="Arial Bold" w:cs="Arial"/>
          <w:b/>
          <w:bCs/>
          <w:sz w:val="22"/>
          <w:szCs w:val="20"/>
          <w:lang w:eastAsia="en-US"/>
        </w:rPr>
        <w:t>REASONS</w:t>
      </w:r>
      <w:proofErr w:type="gramEnd"/>
      <w:r w:rsidRPr="00026AB4">
        <w:rPr>
          <w:rFonts w:ascii="Arial Bold" w:hAnsi="Arial Bold" w:cs="Arial"/>
          <w:b/>
          <w:sz w:val="22"/>
          <w:szCs w:val="20"/>
          <w:lang w:eastAsia="en-US"/>
        </w:rPr>
        <w:t xml:space="preserve"> FOR DECISION, HOW COMMUNITY VIEWS WERE ADDRESSED</w:t>
      </w:r>
    </w:p>
    <w:tbl>
      <w:tblPr>
        <w:tblStyle w:val="TableGrid"/>
        <w:tblW w:w="5000" w:type="pct"/>
        <w:tblLook w:val="04A0" w:firstRow="1" w:lastRow="0" w:firstColumn="1" w:lastColumn="0" w:noHBand="0" w:noVBand="1"/>
      </w:tblPr>
      <w:tblGrid>
        <w:gridCol w:w="10206"/>
      </w:tblGrid>
      <w:tr w:rsidR="00026AB4" w:rsidRPr="00026AB4" w14:paraId="6DD0C0BD" w14:textId="77777777" w:rsidTr="00AD6C00">
        <w:tc>
          <w:tcPr>
            <w:tcW w:w="5000" w:type="pct"/>
            <w:tcBorders>
              <w:top w:val="nil"/>
              <w:left w:val="nil"/>
              <w:bottom w:val="single" w:sz="4" w:space="0" w:color="auto"/>
              <w:right w:val="nil"/>
            </w:tcBorders>
            <w:shd w:val="clear" w:color="auto" w:fill="D9D9D9" w:themeFill="background1" w:themeFillShade="D9"/>
          </w:tcPr>
          <w:p w14:paraId="2187B252" w14:textId="77777777" w:rsidR="00026AB4" w:rsidRPr="00026AB4" w:rsidRDefault="00026AB4" w:rsidP="00026AB4">
            <w:pPr>
              <w:rPr>
                <w:rFonts w:ascii="Arial" w:hAnsi="Arial" w:cs="Arial"/>
                <w:b/>
                <w:sz w:val="22"/>
                <w:szCs w:val="20"/>
                <w:lang w:eastAsia="en-US"/>
              </w:rPr>
            </w:pPr>
            <w:r w:rsidRPr="00026AB4">
              <w:rPr>
                <w:rFonts w:ascii="Arial" w:hAnsi="Arial" w:cs="Arial"/>
                <w:b/>
                <w:sz w:val="22"/>
                <w:szCs w:val="20"/>
                <w:lang w:eastAsia="en-US"/>
              </w:rPr>
              <w:t>Statement of Reasons</w:t>
            </w:r>
          </w:p>
        </w:tc>
      </w:tr>
      <w:tr w:rsidR="00026AB4" w:rsidRPr="00026AB4" w14:paraId="2F65B83E" w14:textId="77777777" w:rsidTr="00AD6C00">
        <w:tc>
          <w:tcPr>
            <w:tcW w:w="5000" w:type="pct"/>
          </w:tcPr>
          <w:p w14:paraId="7C7F0167" w14:textId="0F59FB8A"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 xml:space="preserve">The proposed development complies with the provisions of Byron Local Environmental Plan </w:t>
            </w:r>
            <w:r>
              <w:rPr>
                <w:rFonts w:ascii="Arial" w:hAnsi="Arial" w:cs="Arial"/>
                <w:sz w:val="22"/>
                <w:szCs w:val="20"/>
                <w:lang w:eastAsia="en-US"/>
              </w:rPr>
              <w:t>1988</w:t>
            </w:r>
          </w:p>
        </w:tc>
      </w:tr>
      <w:tr w:rsidR="00026AB4" w:rsidRPr="00026AB4" w14:paraId="4FA6F653" w14:textId="77777777" w:rsidTr="00AD6C00">
        <w:tc>
          <w:tcPr>
            <w:tcW w:w="5000" w:type="pct"/>
          </w:tcPr>
          <w:p w14:paraId="6C59E4AF"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complies with relevant State Environmental Planning Policies</w:t>
            </w:r>
          </w:p>
        </w:tc>
      </w:tr>
      <w:tr w:rsidR="00026AB4" w:rsidRPr="00026AB4" w14:paraId="0B919116" w14:textId="77777777" w:rsidTr="00AD6C00">
        <w:tc>
          <w:tcPr>
            <w:tcW w:w="5000" w:type="pct"/>
          </w:tcPr>
          <w:p w14:paraId="5344A598" w14:textId="73D98809"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complies with relevant provisions of Development Control Plan 201</w:t>
            </w:r>
            <w:r>
              <w:rPr>
                <w:rFonts w:ascii="Arial" w:hAnsi="Arial" w:cs="Arial"/>
                <w:sz w:val="22"/>
                <w:szCs w:val="20"/>
                <w:lang w:eastAsia="en-US"/>
              </w:rPr>
              <w:t>0</w:t>
            </w:r>
          </w:p>
        </w:tc>
      </w:tr>
      <w:tr w:rsidR="00026AB4" w:rsidRPr="00026AB4" w14:paraId="0E92ED13" w14:textId="77777777" w:rsidTr="00AD6C00">
        <w:tc>
          <w:tcPr>
            <w:tcW w:w="5000" w:type="pct"/>
          </w:tcPr>
          <w:p w14:paraId="6A77BCCD" w14:textId="0DBD58BE"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complies with Environmental Planning &amp; Assessment Regulation 20</w:t>
            </w:r>
            <w:r>
              <w:rPr>
                <w:rFonts w:ascii="Arial" w:hAnsi="Arial" w:cs="Arial"/>
                <w:sz w:val="22"/>
                <w:szCs w:val="20"/>
                <w:lang w:eastAsia="en-US"/>
              </w:rPr>
              <w:t>21</w:t>
            </w:r>
            <w:r w:rsidRPr="00026AB4">
              <w:rPr>
                <w:rFonts w:ascii="Arial" w:hAnsi="Arial" w:cs="Arial"/>
                <w:sz w:val="22"/>
                <w:szCs w:val="20"/>
                <w:lang w:eastAsia="en-US"/>
              </w:rPr>
              <w:t xml:space="preserve"> considerations. </w:t>
            </w:r>
          </w:p>
        </w:tc>
      </w:tr>
      <w:tr w:rsidR="00026AB4" w:rsidRPr="00026AB4" w14:paraId="7F25A625" w14:textId="77777777" w:rsidTr="00AD6C00">
        <w:tc>
          <w:tcPr>
            <w:tcW w:w="5000" w:type="pct"/>
          </w:tcPr>
          <w:p w14:paraId="359DBB42"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 xml:space="preserve">The proposed development will not have significant adverse impact on the natural, </w:t>
            </w:r>
            <w:proofErr w:type="gramStart"/>
            <w:r w:rsidRPr="00026AB4">
              <w:rPr>
                <w:rFonts w:ascii="Arial" w:hAnsi="Arial" w:cs="Arial"/>
                <w:sz w:val="22"/>
                <w:szCs w:val="20"/>
                <w:lang w:eastAsia="en-US"/>
              </w:rPr>
              <w:t>built</w:t>
            </w:r>
            <w:proofErr w:type="gramEnd"/>
            <w:r w:rsidRPr="00026AB4">
              <w:rPr>
                <w:rFonts w:ascii="Arial" w:hAnsi="Arial" w:cs="Arial"/>
                <w:sz w:val="22"/>
                <w:szCs w:val="20"/>
                <w:lang w:eastAsia="en-US"/>
              </w:rPr>
              <w:t xml:space="preserve"> or social environment or economic impacts on the locality.</w:t>
            </w:r>
          </w:p>
        </w:tc>
      </w:tr>
      <w:tr w:rsidR="00026AB4" w:rsidRPr="00026AB4" w14:paraId="2973B9C7" w14:textId="77777777" w:rsidTr="00AD6C00">
        <w:tc>
          <w:tcPr>
            <w:tcW w:w="5000" w:type="pct"/>
          </w:tcPr>
          <w:p w14:paraId="6263CB1B"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is considered suitable for the proposed site.</w:t>
            </w:r>
          </w:p>
        </w:tc>
      </w:tr>
      <w:tr w:rsidR="00026AB4" w:rsidRPr="00026AB4" w14:paraId="519A0660" w14:textId="77777777" w:rsidTr="00AD6C00">
        <w:tc>
          <w:tcPr>
            <w:tcW w:w="5000" w:type="pct"/>
          </w:tcPr>
          <w:p w14:paraId="57AAE181"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development application was notified/advertised in accordance with Council’s Community Participation Plan. Issues raised in the submissions have been addressed during assessment of the application.</w:t>
            </w:r>
          </w:p>
        </w:tc>
      </w:tr>
      <w:tr w:rsidR="00026AB4" w:rsidRPr="00026AB4" w14:paraId="43E9C247" w14:textId="77777777" w:rsidTr="00AD6C00">
        <w:tc>
          <w:tcPr>
            <w:tcW w:w="5000" w:type="pct"/>
          </w:tcPr>
          <w:p w14:paraId="1CF37C06"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is unlikely to prejudice or compromise the public interest.</w:t>
            </w:r>
          </w:p>
        </w:tc>
      </w:tr>
      <w:tr w:rsidR="00026AB4" w:rsidRPr="00026AB4" w14:paraId="14FEA804" w14:textId="77777777" w:rsidTr="00AD6C00">
        <w:tc>
          <w:tcPr>
            <w:tcW w:w="5000" w:type="pct"/>
            <w:shd w:val="clear" w:color="auto" w:fill="D9D9D9" w:themeFill="background1" w:themeFillShade="D9"/>
          </w:tcPr>
          <w:p w14:paraId="79CEFE4C" w14:textId="77777777" w:rsidR="00026AB4" w:rsidRPr="00026AB4" w:rsidRDefault="00026AB4" w:rsidP="00026AB4">
            <w:pPr>
              <w:rPr>
                <w:rFonts w:ascii="Arial" w:hAnsi="Arial" w:cs="Arial"/>
                <w:b/>
                <w:sz w:val="22"/>
                <w:szCs w:val="20"/>
                <w:lang w:eastAsia="en-US"/>
              </w:rPr>
            </w:pPr>
            <w:r w:rsidRPr="00026AB4">
              <w:rPr>
                <w:rFonts w:ascii="Arial" w:hAnsi="Arial" w:cs="Arial"/>
                <w:b/>
                <w:sz w:val="22"/>
                <w:szCs w:val="20"/>
                <w:lang w:eastAsia="en-US"/>
              </w:rPr>
              <w:t>How community views were addressed</w:t>
            </w:r>
          </w:p>
        </w:tc>
      </w:tr>
      <w:tr w:rsidR="00026AB4" w:rsidRPr="00026AB4" w14:paraId="40C7C0DC" w14:textId="77777777" w:rsidTr="00AD6C00">
        <w:tc>
          <w:tcPr>
            <w:tcW w:w="5000" w:type="pct"/>
          </w:tcPr>
          <w:p w14:paraId="0880656B"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 xml:space="preserve">The DA was advertised in accordance with Council’s Community Participation Plan. The submissions received were considered on merit and addressed during assessment of the application. </w:t>
            </w:r>
          </w:p>
          <w:p w14:paraId="095FF1B1"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To view the considerations, please contact Council to view a copy of the assessment report relating to this DA.</w:t>
            </w:r>
          </w:p>
        </w:tc>
      </w:tr>
    </w:tbl>
    <w:p w14:paraId="2068651D" w14:textId="77777777" w:rsidR="00026AB4" w:rsidRDefault="00026AB4" w:rsidP="00F75918">
      <w:pPr>
        <w:pBdr>
          <w:bottom w:val="single" w:sz="4" w:space="1" w:color="auto"/>
        </w:pBdr>
        <w:rPr>
          <w:rFonts w:ascii="Arial" w:hAnsi="Arial" w:cs="Arial"/>
          <w:b/>
          <w:sz w:val="22"/>
          <w:szCs w:val="22"/>
        </w:rPr>
      </w:pPr>
    </w:p>
    <w:p w14:paraId="5A3B0EFB" w14:textId="77777777" w:rsidR="00026AB4" w:rsidRDefault="00026AB4" w:rsidP="00F75918">
      <w:pPr>
        <w:pBdr>
          <w:bottom w:val="single" w:sz="4" w:space="1" w:color="auto"/>
        </w:pBdr>
        <w:rPr>
          <w:rFonts w:ascii="Arial" w:hAnsi="Arial" w:cs="Arial"/>
          <w:b/>
          <w:sz w:val="22"/>
          <w:szCs w:val="22"/>
        </w:rPr>
      </w:pPr>
    </w:p>
    <w:p w14:paraId="64F94D95" w14:textId="0D315F15" w:rsidR="00F75918" w:rsidRPr="00C23470" w:rsidRDefault="000476C5" w:rsidP="00F75918">
      <w:pPr>
        <w:pBdr>
          <w:bottom w:val="single" w:sz="4" w:space="1" w:color="auto"/>
        </w:pBdr>
        <w:rPr>
          <w:rFonts w:ascii="Arial" w:hAnsi="Arial" w:cs="Arial"/>
          <w:b/>
          <w:sz w:val="22"/>
          <w:szCs w:val="22"/>
        </w:rPr>
      </w:pPr>
      <w:r w:rsidRPr="00C23470">
        <w:rPr>
          <w:rFonts w:ascii="Arial" w:hAnsi="Arial" w:cs="Arial"/>
          <w:b/>
          <w:sz w:val="22"/>
          <w:szCs w:val="22"/>
        </w:rPr>
        <w:t xml:space="preserve">Schedule </w:t>
      </w:r>
      <w:r w:rsidR="00026AB4">
        <w:rPr>
          <w:rFonts w:ascii="Arial" w:hAnsi="Arial" w:cs="Arial"/>
          <w:b/>
          <w:sz w:val="22"/>
          <w:szCs w:val="22"/>
        </w:rPr>
        <w:t>3 NOTES</w:t>
      </w:r>
    </w:p>
    <w:p w14:paraId="4B2246D0" w14:textId="3A2EE06E" w:rsidR="00F75918" w:rsidRDefault="00F75918" w:rsidP="00F75918">
      <w:pPr>
        <w:rPr>
          <w:rFonts w:ascii="Arial" w:hAnsi="Arial" w:cs="Arial"/>
          <w:sz w:val="22"/>
          <w:szCs w:val="22"/>
        </w:rPr>
      </w:pPr>
    </w:p>
    <w:p w14:paraId="7D0372CC" w14:textId="79A53F77" w:rsidR="00F75918" w:rsidRPr="00C23470" w:rsidRDefault="00F75918" w:rsidP="00F75918">
      <w:pPr>
        <w:rPr>
          <w:rFonts w:ascii="Arial" w:hAnsi="Arial" w:cs="Arial"/>
          <w:b/>
          <w:bCs/>
          <w:sz w:val="22"/>
          <w:szCs w:val="22"/>
        </w:rPr>
      </w:pPr>
      <w:bookmarkStart w:id="294" w:name="N16"/>
      <w:r w:rsidRPr="00C23470">
        <w:rPr>
          <w:rFonts w:ascii="Arial" w:hAnsi="Arial" w:cs="Arial"/>
          <w:b/>
          <w:bCs/>
          <w:sz w:val="22"/>
          <w:szCs w:val="22"/>
        </w:rPr>
        <w:t>Protection of the Environment Operations Act 1997:</w:t>
      </w:r>
    </w:p>
    <w:p w14:paraId="08580921" w14:textId="77777777" w:rsidR="00F75918" w:rsidRPr="00C23470" w:rsidRDefault="00F75918" w:rsidP="00F75918">
      <w:pPr>
        <w:autoSpaceDE w:val="0"/>
        <w:autoSpaceDN w:val="0"/>
        <w:adjustRightInd w:val="0"/>
        <w:spacing w:line="276" w:lineRule="auto"/>
        <w:rPr>
          <w:rFonts w:ascii="Arial" w:hAnsi="Arial" w:cs="Arial"/>
          <w:sz w:val="22"/>
          <w:szCs w:val="22"/>
        </w:rPr>
      </w:pPr>
      <w:r w:rsidRPr="00C23470">
        <w:rPr>
          <w:rFonts w:ascii="Arial" w:hAnsi="Arial" w:cs="Arial"/>
          <w:sz w:val="22"/>
          <w:szCs w:val="22"/>
        </w:rPr>
        <w:t>It is an offence under the provisions of the Protection of the Environment Operations Act 1997 to act in a manner causing, or likely to cause, harm to the environment. Anyone allowing material to enter a waterway or leaving material where it can be washed off-site may be subject to a penalty infringement notice (“on-the-spot fine”) or prosecution.</w:t>
      </w:r>
    </w:p>
    <w:p w14:paraId="20E3296A" w14:textId="77777777" w:rsidR="00B10A14" w:rsidRPr="00C23470" w:rsidRDefault="00B10A14" w:rsidP="00B10A14">
      <w:pPr>
        <w:rPr>
          <w:rFonts w:ascii="Arial" w:hAnsi="Arial" w:cs="Arial"/>
          <w:sz w:val="22"/>
          <w:szCs w:val="22"/>
        </w:rPr>
      </w:pPr>
    </w:p>
    <w:p w14:paraId="45B885C6" w14:textId="77777777" w:rsidR="00B10A14" w:rsidRPr="00C23470" w:rsidRDefault="00B10A14" w:rsidP="00B10A14">
      <w:pPr>
        <w:rPr>
          <w:rFonts w:ascii="Arial" w:hAnsi="Arial" w:cs="Arial"/>
          <w:b/>
          <w:bCs/>
          <w:sz w:val="22"/>
          <w:szCs w:val="22"/>
        </w:rPr>
      </w:pPr>
      <w:proofErr w:type="spellStart"/>
      <w:r w:rsidRPr="00C23470">
        <w:rPr>
          <w:rFonts w:ascii="Arial" w:hAnsi="Arial" w:cs="Arial"/>
          <w:b/>
          <w:bCs/>
          <w:sz w:val="22"/>
          <w:szCs w:val="22"/>
        </w:rPr>
        <w:t>WorkCover</w:t>
      </w:r>
      <w:proofErr w:type="spellEnd"/>
      <w:r w:rsidRPr="00C23470">
        <w:rPr>
          <w:rFonts w:ascii="Arial" w:hAnsi="Arial" w:cs="Arial"/>
          <w:b/>
          <w:bCs/>
          <w:sz w:val="22"/>
          <w:szCs w:val="22"/>
        </w:rPr>
        <w:t xml:space="preserve"> Authority</w:t>
      </w:r>
    </w:p>
    <w:p w14:paraId="52F0D498" w14:textId="77777777" w:rsidR="00B10A14" w:rsidRPr="00C23470" w:rsidRDefault="00B10A14" w:rsidP="00B10A14">
      <w:pPr>
        <w:rPr>
          <w:rFonts w:ascii="Arial" w:hAnsi="Arial" w:cs="Arial"/>
          <w:sz w:val="22"/>
          <w:szCs w:val="22"/>
        </w:rPr>
      </w:pPr>
      <w:r w:rsidRPr="00C23470">
        <w:rPr>
          <w:rFonts w:ascii="Arial" w:hAnsi="Arial" w:cs="Arial"/>
          <w:sz w:val="22"/>
          <w:szCs w:val="22"/>
        </w:rPr>
        <w:t xml:space="preserve">All works must be undertaken in accordance with the requirements of the </w:t>
      </w:r>
      <w:proofErr w:type="spellStart"/>
      <w:r w:rsidRPr="00C23470">
        <w:rPr>
          <w:rFonts w:ascii="Arial" w:hAnsi="Arial" w:cs="Arial"/>
          <w:sz w:val="22"/>
          <w:szCs w:val="22"/>
        </w:rPr>
        <w:t>WorkCover</w:t>
      </w:r>
      <w:proofErr w:type="spellEnd"/>
      <w:r w:rsidRPr="00C23470">
        <w:rPr>
          <w:rFonts w:ascii="Arial" w:hAnsi="Arial" w:cs="Arial"/>
          <w:sz w:val="22"/>
          <w:szCs w:val="22"/>
        </w:rPr>
        <w:t xml:space="preserve"> Authority.</w:t>
      </w:r>
    </w:p>
    <w:p w14:paraId="7B665BF8" w14:textId="10F09675" w:rsidR="00B10A14" w:rsidRDefault="00B10A14" w:rsidP="00F75918">
      <w:pPr>
        <w:rPr>
          <w:rFonts w:ascii="Arial" w:hAnsi="Arial" w:cs="Arial"/>
          <w:b/>
          <w:bCs/>
          <w:sz w:val="22"/>
          <w:szCs w:val="22"/>
        </w:rPr>
      </w:pPr>
    </w:p>
    <w:p w14:paraId="16A6FEEA" w14:textId="77777777" w:rsidR="00026AB4" w:rsidRPr="00026AB4" w:rsidRDefault="00026AB4" w:rsidP="00026AB4">
      <w:pPr>
        <w:rPr>
          <w:rFonts w:ascii="Arial" w:hAnsi="Arial" w:cs="Arial"/>
          <w:b/>
          <w:bCs/>
          <w:sz w:val="22"/>
          <w:szCs w:val="22"/>
        </w:rPr>
      </w:pPr>
      <w:r w:rsidRPr="00026AB4">
        <w:rPr>
          <w:rFonts w:ascii="Arial" w:hAnsi="Arial" w:cs="Arial"/>
          <w:b/>
          <w:bCs/>
          <w:sz w:val="22"/>
          <w:szCs w:val="22"/>
        </w:rPr>
        <w:t>Principal Certifying Authority:</w:t>
      </w:r>
    </w:p>
    <w:p w14:paraId="1F8E1C65" w14:textId="77777777" w:rsidR="00026AB4" w:rsidRPr="00026AB4" w:rsidRDefault="00026AB4" w:rsidP="00026AB4">
      <w:pPr>
        <w:rPr>
          <w:rFonts w:ascii="Arial" w:hAnsi="Arial" w:cs="Arial"/>
          <w:sz w:val="22"/>
          <w:szCs w:val="22"/>
        </w:rPr>
      </w:pPr>
      <w:r w:rsidRPr="00026AB4">
        <w:rPr>
          <w:rFonts w:ascii="Arial" w:hAnsi="Arial" w:cs="Arial"/>
          <w:sz w:val="22"/>
          <w:szCs w:val="22"/>
        </w:rPr>
        <w:t>Work must not commence until the applicant has appointed a Principal Certifying Authority (if the Council is not the PCA</w:t>
      </w:r>
      <w:proofErr w:type="gramStart"/>
      <w:r w:rsidRPr="00026AB4">
        <w:rPr>
          <w:rFonts w:ascii="Arial" w:hAnsi="Arial" w:cs="Arial"/>
          <w:sz w:val="22"/>
          <w:szCs w:val="22"/>
        </w:rPr>
        <w:t>);</w:t>
      </w:r>
      <w:proofErr w:type="gramEnd"/>
      <w:r w:rsidRPr="00026AB4">
        <w:rPr>
          <w:rFonts w:ascii="Arial" w:hAnsi="Arial" w:cs="Arial"/>
          <w:sz w:val="22"/>
          <w:szCs w:val="22"/>
        </w:rPr>
        <w:t xml:space="preserve"> </w:t>
      </w:r>
    </w:p>
    <w:p w14:paraId="29E409D0" w14:textId="77777777" w:rsidR="00026AB4" w:rsidRPr="00026AB4" w:rsidRDefault="00026AB4" w:rsidP="00026AB4">
      <w:pPr>
        <w:rPr>
          <w:rFonts w:ascii="Arial" w:hAnsi="Arial" w:cs="Arial"/>
          <w:b/>
          <w:bCs/>
          <w:sz w:val="22"/>
          <w:szCs w:val="22"/>
        </w:rPr>
      </w:pPr>
    </w:p>
    <w:p w14:paraId="2C59301A" w14:textId="77777777" w:rsidR="00026AB4" w:rsidRPr="00026AB4" w:rsidRDefault="00026AB4" w:rsidP="00026AB4">
      <w:pPr>
        <w:rPr>
          <w:rFonts w:ascii="Arial" w:hAnsi="Arial" w:cs="Arial"/>
          <w:b/>
          <w:bCs/>
          <w:sz w:val="22"/>
          <w:szCs w:val="22"/>
        </w:rPr>
      </w:pPr>
      <w:r w:rsidRPr="00026AB4">
        <w:rPr>
          <w:rFonts w:ascii="Arial" w:hAnsi="Arial" w:cs="Arial"/>
          <w:b/>
          <w:bCs/>
          <w:sz w:val="22"/>
          <w:szCs w:val="22"/>
        </w:rPr>
        <w:t>Relics Provisions- Advice</w:t>
      </w:r>
    </w:p>
    <w:p w14:paraId="7497307B" w14:textId="77777777" w:rsidR="00026AB4" w:rsidRPr="00026AB4" w:rsidRDefault="00026AB4" w:rsidP="00026AB4">
      <w:pPr>
        <w:rPr>
          <w:rFonts w:ascii="Arial" w:hAnsi="Arial" w:cs="Arial"/>
          <w:sz w:val="22"/>
          <w:szCs w:val="22"/>
        </w:rPr>
      </w:pPr>
      <w:r w:rsidRPr="00026AB4">
        <w:rPr>
          <w:rFonts w:ascii="Arial" w:hAnsi="Arial" w:cs="Arial"/>
          <w:sz w:val="22"/>
          <w:szCs w:val="22"/>
        </w:rPr>
        <w:t xml:space="preserve">Attention is directed to the NSW Heritage Act 1977 and the provisions of the Act in relation to the exposure of relics.  The Act requires that if:  </w:t>
      </w:r>
    </w:p>
    <w:p w14:paraId="672BD31F" w14:textId="77777777" w:rsidR="00026AB4" w:rsidRPr="00026AB4" w:rsidRDefault="00026AB4" w:rsidP="00026AB4">
      <w:pPr>
        <w:rPr>
          <w:rFonts w:ascii="Arial" w:hAnsi="Arial" w:cs="Arial"/>
          <w:sz w:val="22"/>
          <w:szCs w:val="22"/>
        </w:rPr>
      </w:pPr>
    </w:p>
    <w:p w14:paraId="174F3098" w14:textId="77777777" w:rsidR="00026AB4" w:rsidRPr="00026AB4" w:rsidRDefault="00026AB4" w:rsidP="00026AB4">
      <w:pPr>
        <w:numPr>
          <w:ilvl w:val="0"/>
          <w:numId w:val="42"/>
        </w:numPr>
        <w:rPr>
          <w:rFonts w:ascii="Arial" w:hAnsi="Arial" w:cs="Arial"/>
          <w:sz w:val="22"/>
          <w:szCs w:val="22"/>
        </w:rPr>
      </w:pPr>
      <w:r w:rsidRPr="00026AB4">
        <w:rPr>
          <w:rFonts w:ascii="Arial" w:hAnsi="Arial" w:cs="Arial"/>
          <w:sz w:val="22"/>
          <w:szCs w:val="22"/>
        </w:rPr>
        <w:t xml:space="preserve">a relic is suspected, or there are reasonable grounds to suspect a relic in ground, that is likely to be disturbed damaged or destroyed by excavation; and/or </w:t>
      </w:r>
    </w:p>
    <w:p w14:paraId="5407F303" w14:textId="77777777" w:rsidR="00026AB4" w:rsidRPr="00026AB4" w:rsidRDefault="00026AB4" w:rsidP="00026AB4">
      <w:pPr>
        <w:numPr>
          <w:ilvl w:val="0"/>
          <w:numId w:val="42"/>
        </w:numPr>
        <w:rPr>
          <w:rFonts w:ascii="Arial" w:hAnsi="Arial" w:cs="Arial"/>
          <w:sz w:val="22"/>
          <w:szCs w:val="22"/>
        </w:rPr>
      </w:pPr>
      <w:r w:rsidRPr="00026AB4">
        <w:rPr>
          <w:rFonts w:ascii="Arial" w:hAnsi="Arial" w:cs="Arial"/>
          <w:sz w:val="22"/>
          <w:szCs w:val="22"/>
        </w:rPr>
        <w:t xml:space="preserve">any relic is discovered in the course of excavation that will be disturbed, damaged or destroyed by further </w:t>
      </w:r>
      <w:proofErr w:type="gramStart"/>
      <w:r w:rsidRPr="00026AB4">
        <w:rPr>
          <w:rFonts w:ascii="Arial" w:hAnsi="Arial" w:cs="Arial"/>
          <w:sz w:val="22"/>
          <w:szCs w:val="22"/>
        </w:rPr>
        <w:t>excavation;</w:t>
      </w:r>
      <w:proofErr w:type="gramEnd"/>
      <w:r w:rsidRPr="00026AB4">
        <w:rPr>
          <w:rFonts w:ascii="Arial" w:hAnsi="Arial" w:cs="Arial"/>
          <w:sz w:val="22"/>
          <w:szCs w:val="22"/>
        </w:rPr>
        <w:t xml:space="preserve"> </w:t>
      </w:r>
    </w:p>
    <w:p w14:paraId="500291FB" w14:textId="77777777" w:rsidR="00026AB4" w:rsidRPr="00026AB4" w:rsidRDefault="00026AB4" w:rsidP="00026AB4">
      <w:pPr>
        <w:rPr>
          <w:rFonts w:ascii="Arial" w:hAnsi="Arial" w:cs="Arial"/>
          <w:sz w:val="22"/>
          <w:szCs w:val="22"/>
        </w:rPr>
      </w:pPr>
    </w:p>
    <w:p w14:paraId="0DA72680" w14:textId="77777777" w:rsidR="00026AB4" w:rsidRPr="00026AB4" w:rsidRDefault="00026AB4" w:rsidP="00026AB4">
      <w:pPr>
        <w:rPr>
          <w:rFonts w:ascii="Arial" w:hAnsi="Arial" w:cs="Arial"/>
          <w:sz w:val="22"/>
          <w:szCs w:val="22"/>
        </w:rPr>
      </w:pPr>
      <w:r w:rsidRPr="00026AB4">
        <w:rPr>
          <w:rFonts w:ascii="Arial" w:hAnsi="Arial" w:cs="Arial"/>
          <w:sz w:val="22"/>
          <w:szCs w:val="22"/>
        </w:rPr>
        <w:t xml:space="preserve">Those responsible for the discovery must notify nominated management personnel who will in turn notify the Heritage Council of New South Wales or its delegate, the Office of Environment and Heritage, NSW Heritage Branch, and suspend work that might have the effect of disturbing, </w:t>
      </w:r>
      <w:proofErr w:type="gramStart"/>
      <w:r w:rsidRPr="00026AB4">
        <w:rPr>
          <w:rFonts w:ascii="Arial" w:hAnsi="Arial" w:cs="Arial"/>
          <w:sz w:val="22"/>
          <w:szCs w:val="22"/>
        </w:rPr>
        <w:t>damaging</w:t>
      </w:r>
      <w:proofErr w:type="gramEnd"/>
      <w:r w:rsidRPr="00026AB4">
        <w:rPr>
          <w:rFonts w:ascii="Arial" w:hAnsi="Arial" w:cs="Arial"/>
          <w:sz w:val="22"/>
          <w:szCs w:val="22"/>
        </w:rPr>
        <w:t xml:space="preserve"> or destroying such relic until the requirements of the NSW Heritage Council have been satisfied (ss139, 146).</w:t>
      </w:r>
    </w:p>
    <w:p w14:paraId="607CA795" w14:textId="77777777" w:rsidR="00026AB4" w:rsidRPr="00026AB4" w:rsidRDefault="00026AB4" w:rsidP="00026AB4">
      <w:pPr>
        <w:rPr>
          <w:rFonts w:ascii="Arial" w:hAnsi="Arial" w:cs="Arial"/>
          <w:sz w:val="22"/>
          <w:szCs w:val="22"/>
        </w:rPr>
      </w:pPr>
    </w:p>
    <w:p w14:paraId="2935E9FA" w14:textId="77777777" w:rsidR="00026AB4" w:rsidRPr="00026AB4" w:rsidRDefault="00026AB4" w:rsidP="00026AB4">
      <w:pPr>
        <w:rPr>
          <w:rFonts w:ascii="Arial" w:hAnsi="Arial" w:cs="Arial"/>
          <w:sz w:val="22"/>
          <w:szCs w:val="22"/>
        </w:rPr>
      </w:pPr>
      <w:r w:rsidRPr="00026AB4">
        <w:rPr>
          <w:rFonts w:ascii="Arial" w:hAnsi="Arial" w:cs="Arial"/>
          <w:sz w:val="22"/>
          <w:szCs w:val="22"/>
        </w:rPr>
        <w:t>Penalties apply for failure to comply with development consents</w:t>
      </w:r>
    </w:p>
    <w:p w14:paraId="145DF669" w14:textId="77777777" w:rsidR="00026AB4" w:rsidRPr="00026AB4" w:rsidRDefault="00026AB4" w:rsidP="00026AB4">
      <w:pPr>
        <w:rPr>
          <w:rFonts w:ascii="Arial" w:hAnsi="Arial" w:cs="Arial"/>
          <w:sz w:val="22"/>
          <w:szCs w:val="22"/>
        </w:rPr>
      </w:pPr>
      <w:r w:rsidRPr="00026AB4">
        <w:rPr>
          <w:rFonts w:ascii="Arial" w:hAnsi="Arial" w:cs="Arial"/>
          <w:sz w:val="22"/>
          <w:szCs w:val="22"/>
        </w:rPr>
        <w:t xml:space="preserve">Failure to comply with conditions of development consent may lead to an </w:t>
      </w:r>
      <w:proofErr w:type="gramStart"/>
      <w:r w:rsidRPr="00026AB4">
        <w:rPr>
          <w:rFonts w:ascii="Arial" w:hAnsi="Arial" w:cs="Arial"/>
          <w:sz w:val="22"/>
          <w:szCs w:val="22"/>
        </w:rPr>
        <w:t>on the spot</w:t>
      </w:r>
      <w:proofErr w:type="gramEnd"/>
      <w:r w:rsidRPr="00026AB4">
        <w:rPr>
          <w:rFonts w:ascii="Arial" w:hAnsi="Arial" w:cs="Arial"/>
          <w:sz w:val="22"/>
          <w:szCs w:val="22"/>
        </w:rPr>
        <w:t xml:space="preserve"> fine being issued pursuant to section 4.2(1) of the Environmental Planning &amp; Assessment Act 1979 or prosecution pursuant to section 9.50 of the Environmental Planning &amp; Assessment Act 1979.</w:t>
      </w:r>
    </w:p>
    <w:p w14:paraId="73C2E4C5" w14:textId="77777777" w:rsidR="00026AB4" w:rsidRPr="00026AB4" w:rsidRDefault="00026AB4" w:rsidP="00026AB4">
      <w:pPr>
        <w:rPr>
          <w:rFonts w:ascii="Arial" w:hAnsi="Arial" w:cs="Arial"/>
          <w:sz w:val="22"/>
          <w:szCs w:val="22"/>
        </w:rPr>
      </w:pPr>
    </w:p>
    <w:p w14:paraId="6BEA0EDB" w14:textId="77777777" w:rsidR="00026AB4" w:rsidRPr="00C23470" w:rsidRDefault="00026AB4" w:rsidP="00F75918">
      <w:pPr>
        <w:rPr>
          <w:rFonts w:ascii="Arial" w:hAnsi="Arial" w:cs="Arial"/>
          <w:b/>
          <w:bCs/>
          <w:sz w:val="22"/>
          <w:szCs w:val="22"/>
        </w:rPr>
      </w:pPr>
    </w:p>
    <w:p w14:paraId="50EF32BB" w14:textId="3B02F463" w:rsidR="00F75918" w:rsidRPr="00C23470" w:rsidRDefault="00F75918" w:rsidP="00F75918">
      <w:pPr>
        <w:rPr>
          <w:rFonts w:ascii="Arial" w:hAnsi="Arial" w:cs="Arial"/>
          <w:b/>
          <w:snapToGrid w:val="0"/>
          <w:sz w:val="22"/>
          <w:szCs w:val="22"/>
          <w:lang w:eastAsia="en-US"/>
        </w:rPr>
      </w:pPr>
      <w:r w:rsidRPr="00C23470">
        <w:rPr>
          <w:rFonts w:ascii="Arial" w:hAnsi="Arial" w:cs="Arial"/>
          <w:b/>
          <w:bCs/>
          <w:sz w:val="22"/>
          <w:szCs w:val="22"/>
        </w:rPr>
        <w:t>Water payments under the Water Management Act 2000</w:t>
      </w:r>
      <w:r w:rsidRPr="00C23470">
        <w:rPr>
          <w:rFonts w:ascii="Arial" w:hAnsi="Arial" w:cs="Arial"/>
          <w:sz w:val="22"/>
          <w:szCs w:val="22"/>
        </w:rPr>
        <w:t xml:space="preserve"> </w:t>
      </w:r>
    </w:p>
    <w:p w14:paraId="037A0F9F" w14:textId="77777777" w:rsidR="00F75918" w:rsidRPr="00C23470" w:rsidRDefault="00F75918" w:rsidP="00F75918">
      <w:pPr>
        <w:autoSpaceDE w:val="0"/>
        <w:autoSpaceDN w:val="0"/>
        <w:adjustRightInd w:val="0"/>
        <w:spacing w:before="100" w:after="100"/>
        <w:rPr>
          <w:rFonts w:ascii="Arial" w:hAnsi="Arial" w:cs="Arial"/>
          <w:sz w:val="22"/>
          <w:szCs w:val="22"/>
        </w:rPr>
      </w:pPr>
      <w:r w:rsidRPr="00C23470">
        <w:rPr>
          <w:rFonts w:ascii="Arial" w:hAnsi="Arial" w:cs="Arial"/>
          <w:sz w:val="22"/>
          <w:szCs w:val="22"/>
        </w:rPr>
        <w:t>Charges will be calculated based on the additional water and sewerage load that the proposed development generates, shown in Equivalent Tenements (ET) by the following table:</w:t>
      </w:r>
    </w:p>
    <w:p w14:paraId="7CB5F883" w14:textId="77777777" w:rsidR="00F75918" w:rsidRPr="00C23470" w:rsidRDefault="00F75918" w:rsidP="00F75918">
      <w:pPr>
        <w:autoSpaceDE w:val="0"/>
        <w:autoSpaceDN w:val="0"/>
        <w:adjustRightInd w:val="0"/>
        <w:spacing w:before="100" w:after="100"/>
        <w:jc w:val="center"/>
        <w:rPr>
          <w:rFonts w:ascii="Arial" w:hAnsi="Arial" w:cs="Arial"/>
          <w:sz w:val="22"/>
          <w:szCs w:val="22"/>
        </w:rPr>
      </w:pPr>
      <w:r w:rsidRPr="00C23470">
        <w:rPr>
          <w:rFonts w:ascii="Arial" w:hAnsi="Arial" w:cs="Arial"/>
          <w:b/>
          <w:bCs/>
          <w:sz w:val="22"/>
          <w:szCs w:val="22"/>
          <w:u w:val="single"/>
        </w:rPr>
        <w:t xml:space="preserve">ADDITIONAL WATER &amp; SEWER LOAD OF DEVELOPMENT </w:t>
      </w:r>
      <w:r w:rsidRPr="00C23470">
        <w:rPr>
          <w:rFonts w:ascii="Arial" w:hAnsi="Arial" w:cs="Arial"/>
          <w:b/>
          <w:bCs/>
          <w:sz w:val="22"/>
          <w:szCs w:val="22"/>
          <w:u w:val="single"/>
        </w:rPr>
        <w:br/>
      </w:r>
      <w:r w:rsidRPr="00C23470">
        <w:rPr>
          <w:rFonts w:ascii="Arial" w:hAnsi="Arial" w:cs="Arial"/>
          <w:b/>
          <w:bCs/>
          <w:sz w:val="22"/>
          <w:szCs w:val="22"/>
        </w:rPr>
        <w:t xml:space="preserve">(ET Policy 2018) </w:t>
      </w:r>
    </w:p>
    <w:p w14:paraId="6F5C6562" w14:textId="77777777" w:rsidR="00331F96" w:rsidRPr="00C23470" w:rsidRDefault="00331F96" w:rsidP="00331F96">
      <w:pPr>
        <w:autoSpaceDE w:val="0"/>
        <w:autoSpaceDN w:val="0"/>
        <w:adjustRightInd w:val="0"/>
        <w:spacing w:before="100" w:after="100"/>
        <w:jc w:val="center"/>
        <w:rPr>
          <w:rFonts w:ascii="Arial" w:hAnsi="Arial"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844"/>
      </w:tblGrid>
      <w:tr w:rsidR="00331F96" w:rsidRPr="00C23470" w14:paraId="74B83C62" w14:textId="77777777" w:rsidTr="009F0A8B">
        <w:trPr>
          <w:trHeight w:val="455"/>
          <w:jc w:val="center"/>
        </w:trPr>
        <w:tc>
          <w:tcPr>
            <w:tcW w:w="1983" w:type="dxa"/>
          </w:tcPr>
          <w:p w14:paraId="46AA532B" w14:textId="77777777" w:rsidR="00331F96" w:rsidRPr="00C23470" w:rsidRDefault="00331F96" w:rsidP="00331F96">
            <w:pPr>
              <w:autoSpaceDE w:val="0"/>
              <w:autoSpaceDN w:val="0"/>
              <w:adjustRightInd w:val="0"/>
              <w:spacing w:before="100" w:after="100"/>
              <w:rPr>
                <w:rFonts w:ascii="Arial" w:hAnsi="Arial" w:cs="Arial"/>
                <w:sz w:val="22"/>
                <w:szCs w:val="22"/>
              </w:rPr>
            </w:pPr>
            <w:r w:rsidRPr="00C23470">
              <w:rPr>
                <w:rFonts w:ascii="Arial" w:hAnsi="Arial" w:cs="Arial"/>
                <w:sz w:val="22"/>
                <w:szCs w:val="22"/>
              </w:rPr>
              <w:t>Water</w:t>
            </w:r>
          </w:p>
        </w:tc>
        <w:tc>
          <w:tcPr>
            <w:tcW w:w="1844" w:type="dxa"/>
          </w:tcPr>
          <w:p w14:paraId="0F456820" w14:textId="77777777" w:rsidR="00331F96" w:rsidRPr="00C23470" w:rsidRDefault="00331F96" w:rsidP="00331F96">
            <w:pPr>
              <w:autoSpaceDE w:val="0"/>
              <w:autoSpaceDN w:val="0"/>
              <w:adjustRightInd w:val="0"/>
              <w:spacing w:before="100" w:after="100"/>
              <w:ind w:left="249"/>
              <w:rPr>
                <w:rFonts w:ascii="Arial" w:hAnsi="Arial" w:cs="Arial"/>
                <w:sz w:val="22"/>
                <w:szCs w:val="22"/>
              </w:rPr>
            </w:pPr>
            <w:r w:rsidRPr="00C23470">
              <w:rPr>
                <w:rFonts w:ascii="Arial" w:hAnsi="Arial" w:cs="Arial"/>
                <w:sz w:val="22"/>
                <w:szCs w:val="22"/>
              </w:rPr>
              <w:t>125.00 ET</w:t>
            </w:r>
          </w:p>
        </w:tc>
      </w:tr>
      <w:tr w:rsidR="00331F96" w:rsidRPr="00C23470" w14:paraId="102301FC" w14:textId="77777777" w:rsidTr="009F0A8B">
        <w:trPr>
          <w:trHeight w:val="455"/>
          <w:jc w:val="center"/>
        </w:trPr>
        <w:tc>
          <w:tcPr>
            <w:tcW w:w="1983" w:type="dxa"/>
          </w:tcPr>
          <w:p w14:paraId="5AF1749C" w14:textId="77777777" w:rsidR="00331F96" w:rsidRPr="00C23470" w:rsidRDefault="00331F96" w:rsidP="00331F96">
            <w:pPr>
              <w:autoSpaceDE w:val="0"/>
              <w:autoSpaceDN w:val="0"/>
              <w:adjustRightInd w:val="0"/>
              <w:spacing w:before="100" w:after="100"/>
              <w:rPr>
                <w:rFonts w:ascii="Arial" w:hAnsi="Arial" w:cs="Arial"/>
                <w:sz w:val="22"/>
                <w:szCs w:val="22"/>
              </w:rPr>
            </w:pPr>
            <w:r w:rsidRPr="00C23470">
              <w:rPr>
                <w:rFonts w:ascii="Arial" w:hAnsi="Arial" w:cs="Arial"/>
                <w:sz w:val="22"/>
                <w:szCs w:val="22"/>
              </w:rPr>
              <w:t>Bulk Water</w:t>
            </w:r>
          </w:p>
        </w:tc>
        <w:tc>
          <w:tcPr>
            <w:tcW w:w="1844" w:type="dxa"/>
          </w:tcPr>
          <w:p w14:paraId="7C136BFF" w14:textId="77777777" w:rsidR="00331F96" w:rsidRPr="00C23470" w:rsidRDefault="00331F96" w:rsidP="00331F96">
            <w:pPr>
              <w:autoSpaceDE w:val="0"/>
              <w:autoSpaceDN w:val="0"/>
              <w:adjustRightInd w:val="0"/>
              <w:spacing w:before="100" w:after="100"/>
              <w:ind w:left="249"/>
              <w:rPr>
                <w:rFonts w:ascii="Arial" w:hAnsi="Arial" w:cs="Arial"/>
                <w:sz w:val="22"/>
                <w:szCs w:val="22"/>
              </w:rPr>
            </w:pPr>
            <w:r w:rsidRPr="00C23470">
              <w:rPr>
                <w:rFonts w:ascii="Arial" w:hAnsi="Arial" w:cs="Arial"/>
                <w:sz w:val="22"/>
                <w:szCs w:val="22"/>
              </w:rPr>
              <w:t>125.00 ET</w:t>
            </w:r>
          </w:p>
        </w:tc>
      </w:tr>
      <w:tr w:rsidR="00331F96" w:rsidRPr="00C23470" w14:paraId="16AF6EDA" w14:textId="77777777" w:rsidTr="009F0A8B">
        <w:trPr>
          <w:trHeight w:val="455"/>
          <w:jc w:val="center"/>
        </w:trPr>
        <w:tc>
          <w:tcPr>
            <w:tcW w:w="1983" w:type="dxa"/>
          </w:tcPr>
          <w:p w14:paraId="2A0FED33" w14:textId="77777777" w:rsidR="00331F96" w:rsidRPr="00C23470" w:rsidRDefault="00331F96" w:rsidP="00331F96">
            <w:pPr>
              <w:autoSpaceDE w:val="0"/>
              <w:autoSpaceDN w:val="0"/>
              <w:adjustRightInd w:val="0"/>
              <w:spacing w:before="100" w:after="100"/>
              <w:rPr>
                <w:rFonts w:ascii="Arial" w:hAnsi="Arial" w:cs="Arial"/>
                <w:sz w:val="22"/>
                <w:szCs w:val="22"/>
              </w:rPr>
            </w:pPr>
            <w:r w:rsidRPr="00C23470">
              <w:rPr>
                <w:rFonts w:ascii="Arial" w:hAnsi="Arial" w:cs="Arial"/>
                <w:sz w:val="22"/>
                <w:szCs w:val="22"/>
              </w:rPr>
              <w:t>Sewer</w:t>
            </w:r>
          </w:p>
        </w:tc>
        <w:tc>
          <w:tcPr>
            <w:tcW w:w="1844" w:type="dxa"/>
          </w:tcPr>
          <w:p w14:paraId="400B9066" w14:textId="77777777" w:rsidR="00331F96" w:rsidRPr="00C23470" w:rsidRDefault="00331F96" w:rsidP="00331F96">
            <w:pPr>
              <w:autoSpaceDE w:val="0"/>
              <w:autoSpaceDN w:val="0"/>
              <w:adjustRightInd w:val="0"/>
              <w:spacing w:before="100" w:after="100"/>
              <w:ind w:left="249"/>
              <w:rPr>
                <w:rFonts w:ascii="Arial" w:hAnsi="Arial" w:cs="Arial"/>
                <w:sz w:val="22"/>
                <w:szCs w:val="22"/>
              </w:rPr>
            </w:pPr>
            <w:r w:rsidRPr="00C23470">
              <w:rPr>
                <w:rFonts w:ascii="Arial" w:hAnsi="Arial" w:cs="Arial"/>
                <w:sz w:val="22"/>
                <w:szCs w:val="22"/>
              </w:rPr>
              <w:t>125.00 ET</w:t>
            </w:r>
          </w:p>
        </w:tc>
      </w:tr>
    </w:tbl>
    <w:p w14:paraId="633C53D8" w14:textId="77777777" w:rsidR="00331F96" w:rsidRPr="00C23470" w:rsidRDefault="00331F96" w:rsidP="00331F96">
      <w:pPr>
        <w:rPr>
          <w:rFonts w:ascii="Arial" w:hAnsi="Arial" w:cs="Arial"/>
          <w:sz w:val="22"/>
          <w:szCs w:val="22"/>
          <w:lang w:eastAsia="en-US"/>
        </w:rPr>
      </w:pPr>
    </w:p>
    <w:p w14:paraId="1C697D95" w14:textId="77777777" w:rsidR="00331F96" w:rsidRPr="00C23470" w:rsidRDefault="00331F96" w:rsidP="00331F96">
      <w:pPr>
        <w:rPr>
          <w:rFonts w:ascii="Arial" w:hAnsi="Arial" w:cs="Arial"/>
          <w:sz w:val="22"/>
          <w:szCs w:val="22"/>
          <w:lang w:eastAsia="en-US"/>
        </w:rPr>
      </w:pPr>
      <w:r w:rsidRPr="00C23470">
        <w:rPr>
          <w:rFonts w:ascii="Arial" w:hAnsi="Arial" w:cs="Arial"/>
          <w:sz w:val="22"/>
          <w:szCs w:val="22"/>
          <w:lang w:eastAsia="en-US"/>
        </w:rPr>
        <w:t xml:space="preserve">Payments will be apportioned based on the number of lots being released at individual stages. </w:t>
      </w:r>
    </w:p>
    <w:p w14:paraId="5EAEB4D6" w14:textId="77777777" w:rsidR="00331F96" w:rsidRPr="00C23470" w:rsidRDefault="00331F96" w:rsidP="00F75918">
      <w:pPr>
        <w:rPr>
          <w:rFonts w:ascii="Arial" w:hAnsi="Arial" w:cs="Arial"/>
          <w:sz w:val="22"/>
          <w:szCs w:val="22"/>
          <w:lang w:eastAsia="en-US"/>
        </w:rPr>
      </w:pPr>
    </w:p>
    <w:p w14:paraId="0D4B5C44" w14:textId="77777777" w:rsidR="00F75918" w:rsidRPr="00C23470" w:rsidRDefault="00F75918" w:rsidP="00F75918">
      <w:pPr>
        <w:rPr>
          <w:rFonts w:ascii="Arial" w:hAnsi="Arial" w:cs="Arial"/>
          <w:sz w:val="22"/>
          <w:szCs w:val="22"/>
          <w:lang w:eastAsia="en-US"/>
        </w:rPr>
      </w:pPr>
    </w:p>
    <w:bookmarkEnd w:id="294"/>
    <w:p w14:paraId="1F1F5FFE" w14:textId="77777777" w:rsidR="00F75918" w:rsidRPr="00C23470" w:rsidRDefault="00F75918" w:rsidP="00F75918">
      <w:pPr>
        <w:rPr>
          <w:rFonts w:ascii="Arial" w:hAnsi="Arial" w:cs="Arial"/>
          <w:sz w:val="22"/>
          <w:szCs w:val="22"/>
          <w:lang w:eastAsia="en-US"/>
        </w:rPr>
      </w:pPr>
      <w:r w:rsidRPr="00C23470">
        <w:rPr>
          <w:rFonts w:ascii="Arial" w:hAnsi="Arial" w:cs="Arial"/>
          <w:sz w:val="22"/>
          <w:szCs w:val="22"/>
          <w:lang w:eastAsia="en-US"/>
        </w:rPr>
        <w:t xml:space="preserve">NB: Information regarding </w:t>
      </w:r>
      <w:r w:rsidRPr="00C23470">
        <w:rPr>
          <w:rFonts w:ascii="Arial" w:hAnsi="Arial" w:cs="Arial"/>
          <w:sz w:val="22"/>
          <w:szCs w:val="22"/>
        </w:rPr>
        <w:t xml:space="preserve">Development Servicing </w:t>
      </w:r>
      <w:r w:rsidRPr="00C23470">
        <w:rPr>
          <w:rFonts w:ascii="Arial" w:hAnsi="Arial" w:cs="Arial"/>
          <w:sz w:val="22"/>
          <w:szCs w:val="22"/>
          <w:lang w:eastAsia="en-US"/>
        </w:rPr>
        <w:t>charges can be found on the Byron Shire Council website (</w:t>
      </w:r>
      <w:hyperlink r:id="rId23" w:history="1">
        <w:r w:rsidRPr="00C23470">
          <w:rPr>
            <w:rFonts w:ascii="Arial" w:hAnsi="Arial" w:cs="Arial"/>
            <w:sz w:val="22"/>
            <w:szCs w:val="22"/>
            <w:u w:val="single"/>
          </w:rPr>
          <w:t>https://www.byron.nsw.gov.au/Services/Water-sewer/Plumbers-and-developers/Calculate-the-cost-of-an-Equivalent-Tenement#section-3</w:t>
        </w:r>
      </w:hyperlink>
      <w:r w:rsidRPr="00C23470">
        <w:rPr>
          <w:rFonts w:ascii="Arial" w:hAnsi="Arial" w:cs="Arial"/>
          <w:sz w:val="22"/>
          <w:szCs w:val="22"/>
          <w:lang w:eastAsia="en-US"/>
        </w:rPr>
        <w:t>).</w:t>
      </w:r>
    </w:p>
    <w:p w14:paraId="11B24B19" w14:textId="77777777" w:rsidR="00F75918" w:rsidRPr="00C23470" w:rsidRDefault="00F75918" w:rsidP="00F75918">
      <w:pPr>
        <w:rPr>
          <w:rFonts w:ascii="Arial" w:hAnsi="Arial" w:cs="Arial"/>
          <w:sz w:val="22"/>
          <w:szCs w:val="22"/>
          <w:lang w:eastAsia="en-US"/>
        </w:rPr>
      </w:pPr>
    </w:p>
    <w:p w14:paraId="7FF7BDEB" w14:textId="77777777" w:rsidR="00F75918" w:rsidRPr="00C23470" w:rsidRDefault="00F75918" w:rsidP="00F75918">
      <w:pPr>
        <w:rPr>
          <w:rFonts w:ascii="Arial" w:hAnsi="Arial" w:cs="Arial"/>
          <w:sz w:val="22"/>
          <w:szCs w:val="22"/>
          <w:lang w:eastAsia="en-US"/>
        </w:rPr>
      </w:pPr>
      <w:r w:rsidRPr="00C23470">
        <w:rPr>
          <w:rFonts w:ascii="Arial" w:hAnsi="Arial" w:cs="Arial"/>
          <w:sz w:val="22"/>
          <w:szCs w:val="22"/>
          <w:lang w:eastAsia="en-US"/>
        </w:rPr>
        <w:t xml:space="preserve">These charges will enable you to calculate the total contribution charges payable when you are ready to pay them.  </w:t>
      </w:r>
      <w:r w:rsidRPr="00C23470">
        <w:rPr>
          <w:rFonts w:ascii="Arial" w:hAnsi="Arial" w:cs="Arial"/>
          <w:sz w:val="22"/>
          <w:szCs w:val="22"/>
        </w:rPr>
        <w:t>Developer charges will be calculated in accordance with the Development Servicing Plan applicable at the date of payment.</w:t>
      </w:r>
    </w:p>
    <w:p w14:paraId="5E3DD748" w14:textId="77777777" w:rsidR="00F75918" w:rsidRPr="00C23470" w:rsidRDefault="00F75918" w:rsidP="00F75918">
      <w:pPr>
        <w:rPr>
          <w:rFonts w:ascii="Arial" w:hAnsi="Arial" w:cs="Arial"/>
          <w:sz w:val="22"/>
          <w:szCs w:val="22"/>
        </w:rPr>
      </w:pPr>
    </w:p>
    <w:p w14:paraId="1ACEAC74" w14:textId="77777777" w:rsidR="00331F96" w:rsidRPr="00C23470" w:rsidRDefault="00331F96" w:rsidP="00331F96">
      <w:pPr>
        <w:rPr>
          <w:rFonts w:ascii="Arial" w:eastAsiaTheme="minorHAnsi" w:hAnsi="Arial" w:cs="Arial"/>
          <w:b/>
          <w:snapToGrid w:val="0"/>
          <w:sz w:val="22"/>
          <w:szCs w:val="22"/>
          <w:lang w:eastAsia="en-US"/>
        </w:rPr>
      </w:pPr>
      <w:r w:rsidRPr="00C23470">
        <w:rPr>
          <w:rFonts w:ascii="Arial" w:eastAsiaTheme="minorHAnsi" w:hAnsi="Arial" w:cs="Arial"/>
          <w:b/>
          <w:snapToGrid w:val="0"/>
          <w:sz w:val="22"/>
          <w:szCs w:val="22"/>
          <w:lang w:eastAsia="en-US"/>
        </w:rPr>
        <w:t>S7.11 Schedule of Development Contributions</w:t>
      </w:r>
    </w:p>
    <w:p w14:paraId="70A39B97" w14:textId="77777777" w:rsidR="004C4CD8" w:rsidRPr="00C23470" w:rsidRDefault="00331F96" w:rsidP="004C4CD8">
      <w:pPr>
        <w:rPr>
          <w:rFonts w:ascii="Arial" w:hAnsi="Arial" w:cs="Arial"/>
          <w:sz w:val="22"/>
          <w:szCs w:val="22"/>
          <w:lang w:eastAsia="en-US"/>
        </w:rPr>
      </w:pPr>
      <w:r w:rsidRPr="00C23470">
        <w:rPr>
          <w:rFonts w:ascii="Arial" w:eastAsiaTheme="minorHAnsi" w:hAnsi="Arial" w:cs="Arial"/>
          <w:sz w:val="22"/>
          <w:szCs w:val="22"/>
          <w:lang w:val="en-US" w:eastAsia="en-US"/>
        </w:rPr>
        <w:t xml:space="preserve">The following contributions are current at the date of this consent. The contributions payable will be adjusted in accordance with the relevant plan and the amount payable will be calculated </w:t>
      </w:r>
      <w:proofErr w:type="gramStart"/>
      <w:r w:rsidRPr="00C23470">
        <w:rPr>
          <w:rFonts w:ascii="Arial" w:eastAsiaTheme="minorHAnsi" w:hAnsi="Arial" w:cs="Arial"/>
          <w:sz w:val="22"/>
          <w:szCs w:val="22"/>
          <w:lang w:val="en-US" w:eastAsia="en-US"/>
        </w:rPr>
        <w:t>on the basis of</w:t>
      </w:r>
      <w:proofErr w:type="gramEnd"/>
      <w:r w:rsidRPr="00C23470">
        <w:rPr>
          <w:rFonts w:ascii="Arial" w:eastAsiaTheme="minorHAnsi" w:hAnsi="Arial" w:cs="Arial"/>
          <w:sz w:val="22"/>
          <w:szCs w:val="22"/>
          <w:lang w:val="en-US" w:eastAsia="en-US"/>
        </w:rPr>
        <w:t xml:space="preserve"> the contribution rates that are applicable at the time of payment. </w:t>
      </w:r>
      <w:r w:rsidR="004C4CD8" w:rsidRPr="00C23470">
        <w:rPr>
          <w:rFonts w:ascii="Arial" w:hAnsi="Arial" w:cs="Arial"/>
          <w:sz w:val="22"/>
          <w:szCs w:val="22"/>
          <w:lang w:eastAsia="en-US"/>
        </w:rPr>
        <w:t xml:space="preserve">Payments will be apportioned based on the number of lots being released at individual stages. </w:t>
      </w:r>
    </w:p>
    <w:p w14:paraId="1E9C638B" w14:textId="77777777" w:rsidR="004C4CD8" w:rsidRPr="00C23470" w:rsidRDefault="004C4CD8" w:rsidP="00331F96">
      <w:pPr>
        <w:rPr>
          <w:rFonts w:ascii="Arial" w:eastAsiaTheme="minorHAnsi" w:hAnsi="Arial" w:cs="Arial"/>
          <w:sz w:val="22"/>
          <w:szCs w:val="22"/>
          <w:lang w:val="en-US" w:eastAsia="en-US"/>
        </w:rPr>
      </w:pPr>
    </w:p>
    <w:p w14:paraId="05BAAA59" w14:textId="530269A9" w:rsidR="00331F96" w:rsidRPr="00C23470" w:rsidRDefault="00331F96" w:rsidP="00331F96">
      <w:pPr>
        <w:rPr>
          <w:rFonts w:ascii="Arial" w:eastAsiaTheme="minorHAnsi" w:hAnsi="Arial" w:cs="Arial"/>
          <w:sz w:val="22"/>
          <w:szCs w:val="22"/>
          <w:lang w:eastAsia="en-US"/>
        </w:rPr>
      </w:pPr>
      <w:r w:rsidRPr="00C23470">
        <w:rPr>
          <w:rFonts w:ascii="Arial" w:eastAsiaTheme="minorHAnsi" w:hAnsi="Arial" w:cs="Arial"/>
          <w:sz w:val="22"/>
          <w:szCs w:val="22"/>
          <w:lang w:val="en-US" w:eastAsia="en-US"/>
        </w:rPr>
        <w:t xml:space="preserve">The current contribution rates are available from Council offices during office hours. </w:t>
      </w:r>
      <w:r w:rsidRPr="00C23470">
        <w:rPr>
          <w:rFonts w:ascii="Arial" w:eastAsiaTheme="minorHAnsi" w:hAnsi="Arial" w:cs="Arial"/>
          <w:b/>
          <w:bCs/>
          <w:sz w:val="22"/>
          <w:szCs w:val="22"/>
          <w:lang w:val="en-US" w:eastAsia="en-US"/>
        </w:rPr>
        <w:t>Pa</w:t>
      </w:r>
      <w:proofErr w:type="spellStart"/>
      <w:r w:rsidRPr="00C23470">
        <w:rPr>
          <w:rFonts w:ascii="Arial" w:eastAsiaTheme="minorHAnsi" w:hAnsi="Arial" w:cs="Arial"/>
          <w:b/>
          <w:bCs/>
          <w:sz w:val="22"/>
          <w:szCs w:val="22"/>
          <w:lang w:eastAsia="en-US"/>
        </w:rPr>
        <w:t>yments</w:t>
      </w:r>
      <w:proofErr w:type="spellEnd"/>
      <w:r w:rsidRPr="00C23470">
        <w:rPr>
          <w:rFonts w:ascii="Arial" w:eastAsiaTheme="minorHAnsi" w:hAnsi="Arial" w:cs="Arial"/>
          <w:b/>
          <w:bCs/>
          <w:sz w:val="22"/>
          <w:szCs w:val="22"/>
          <w:lang w:eastAsia="en-US"/>
        </w:rPr>
        <w:t xml:space="preserve"> will only be accepted by cash or bank cheque</w:t>
      </w:r>
      <w:r w:rsidRPr="00C23470">
        <w:rPr>
          <w:rFonts w:ascii="Arial" w:eastAsiaTheme="minorHAnsi" w:hAnsi="Arial" w:cs="Arial"/>
          <w:sz w:val="22"/>
          <w:szCs w:val="22"/>
          <w:lang w:eastAsia="en-US"/>
        </w:rPr>
        <w:t>.</w:t>
      </w:r>
      <w:r w:rsidR="004C4CD8" w:rsidRPr="00C23470">
        <w:rPr>
          <w:rFonts w:ascii="Arial" w:eastAsiaTheme="minorHAnsi" w:hAnsi="Arial" w:cs="Arial"/>
          <w:sz w:val="22"/>
          <w:szCs w:val="22"/>
          <w:lang w:eastAsia="en-US"/>
        </w:rPr>
        <w:t xml:space="preserve"> </w:t>
      </w:r>
    </w:p>
    <w:p w14:paraId="6525C164" w14:textId="73779DB2" w:rsidR="00331F96" w:rsidRDefault="00331F96" w:rsidP="00331F96">
      <w:pPr>
        <w:rPr>
          <w:rFonts w:ascii="Arial" w:eastAsiaTheme="minorHAnsi" w:hAnsi="Arial" w:cs="Arial"/>
          <w:sz w:val="22"/>
          <w:szCs w:val="22"/>
          <w:lang w:eastAsia="en-US"/>
        </w:rPr>
      </w:pPr>
    </w:p>
    <w:p w14:paraId="3C51629C" w14:textId="77777777" w:rsidR="00331F96" w:rsidRPr="00C23470" w:rsidRDefault="00331F96" w:rsidP="00331F96">
      <w:pPr>
        <w:rPr>
          <w:rFonts w:ascii="Arial" w:eastAsiaTheme="minorHAnsi" w:hAnsi="Arial" w:cs="Arial"/>
          <w:sz w:val="22"/>
          <w:szCs w:val="22"/>
          <w:lang w:eastAsia="en-US"/>
        </w:rPr>
      </w:pPr>
    </w:p>
    <w:p w14:paraId="1940CB26" w14:textId="77777777" w:rsidR="00331F96" w:rsidRPr="00C23470" w:rsidRDefault="00331F96" w:rsidP="00331F96">
      <w:pPr>
        <w:rPr>
          <w:rFonts w:ascii="Arial" w:eastAsiaTheme="minorHAnsi" w:hAnsi="Arial" w:cs="Arial"/>
          <w:sz w:val="22"/>
          <w:szCs w:val="22"/>
          <w:lang w:eastAsia="en-US"/>
        </w:rPr>
      </w:pPr>
      <w:r w:rsidRPr="00C23470">
        <w:rPr>
          <w:rFonts w:ascii="Arial" w:eastAsiaTheme="minorHAnsi" w:hAnsi="Arial" w:cs="Arial"/>
          <w:sz w:val="22"/>
          <w:szCs w:val="22"/>
          <w:lang w:eastAsia="en-US"/>
        </w:rPr>
        <w:object w:dxaOrig="9382" w:dyaOrig="6893" w14:anchorId="702D7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45pt" o:ole="">
            <v:imagedata r:id="rId24" o:title=""/>
          </v:shape>
          <o:OLEObject Type="Embed" ProgID="Excel.Sheet.12" ShapeID="_x0000_i1025" DrawAspect="Content" ObjectID="_1744620944" r:id="rId25"/>
        </w:object>
      </w:r>
    </w:p>
    <w:p w14:paraId="707BA3F9" w14:textId="6A72F83D" w:rsidR="00853BAD" w:rsidRDefault="00853BAD">
      <w:pPr>
        <w:rPr>
          <w:rFonts w:ascii="Arial" w:hAnsi="Arial" w:cs="Arial"/>
          <w:sz w:val="22"/>
          <w:szCs w:val="22"/>
        </w:rPr>
      </w:pPr>
    </w:p>
    <w:p w14:paraId="38565368" w14:textId="77777777" w:rsidR="00580C2E" w:rsidRPr="00C23470" w:rsidRDefault="00580C2E" w:rsidP="00580C2E">
      <w:pPr>
        <w:ind w:left="567"/>
        <w:rPr>
          <w:rFonts w:ascii="Arial" w:hAnsi="Arial" w:cs="Arial"/>
          <w:sz w:val="22"/>
          <w:szCs w:val="22"/>
        </w:rPr>
      </w:pPr>
    </w:p>
    <w:p w14:paraId="62CA93EC" w14:textId="77777777" w:rsidR="00580C2E" w:rsidRPr="00C23470" w:rsidRDefault="00580C2E" w:rsidP="00580C2E">
      <w:pPr>
        <w:pBdr>
          <w:bottom w:val="single" w:sz="4" w:space="1" w:color="auto"/>
        </w:pBdr>
        <w:rPr>
          <w:rFonts w:ascii="Arial" w:hAnsi="Arial" w:cs="Arial"/>
          <w:b/>
          <w:sz w:val="22"/>
          <w:szCs w:val="22"/>
        </w:rPr>
      </w:pPr>
    </w:p>
    <w:p w14:paraId="1099A818" w14:textId="77777777" w:rsidR="00580C2E" w:rsidRPr="00C23470" w:rsidRDefault="00580C2E" w:rsidP="00580C2E">
      <w:pPr>
        <w:ind w:left="220"/>
        <w:rPr>
          <w:rFonts w:ascii="Arial" w:hAnsi="Arial" w:cs="Arial"/>
          <w:b/>
          <w:sz w:val="22"/>
          <w:szCs w:val="22"/>
          <w:lang w:eastAsia="en-US"/>
        </w:rPr>
      </w:pPr>
      <w:r w:rsidRPr="00C23470">
        <w:rPr>
          <w:rFonts w:ascii="Arial" w:hAnsi="Arial" w:cs="Arial"/>
          <w:b/>
          <w:sz w:val="22"/>
          <w:szCs w:val="22"/>
          <w:u w:val="single"/>
          <w:lang w:eastAsia="en-US"/>
        </w:rPr>
        <w:t>Definition</w:t>
      </w:r>
      <w:r w:rsidRPr="00C23470">
        <w:rPr>
          <w:rFonts w:ascii="Arial" w:hAnsi="Arial" w:cs="Arial"/>
          <w:b/>
          <w:spacing w:val="-4"/>
          <w:sz w:val="22"/>
          <w:szCs w:val="22"/>
          <w:u w:val="single"/>
          <w:lang w:eastAsia="en-US"/>
        </w:rPr>
        <w:t xml:space="preserve"> </w:t>
      </w:r>
      <w:r w:rsidRPr="00C23470">
        <w:rPr>
          <w:rFonts w:ascii="Arial" w:hAnsi="Arial" w:cs="Arial"/>
          <w:b/>
          <w:sz w:val="22"/>
          <w:szCs w:val="22"/>
          <w:u w:val="single"/>
          <w:lang w:eastAsia="en-US"/>
        </w:rPr>
        <w:t>of</w:t>
      </w:r>
      <w:r w:rsidRPr="00C23470">
        <w:rPr>
          <w:rFonts w:ascii="Arial" w:hAnsi="Arial" w:cs="Arial"/>
          <w:b/>
          <w:spacing w:val="-4"/>
          <w:sz w:val="22"/>
          <w:szCs w:val="22"/>
          <w:u w:val="single"/>
          <w:lang w:eastAsia="en-US"/>
        </w:rPr>
        <w:t xml:space="preserve"> </w:t>
      </w:r>
      <w:r w:rsidRPr="00C23470">
        <w:rPr>
          <w:rFonts w:ascii="Arial" w:hAnsi="Arial" w:cs="Arial"/>
          <w:b/>
          <w:sz w:val="22"/>
          <w:szCs w:val="22"/>
          <w:u w:val="single"/>
          <w:lang w:eastAsia="en-US"/>
        </w:rPr>
        <w:t>Terms</w:t>
      </w:r>
      <w:r w:rsidRPr="00C23470">
        <w:rPr>
          <w:rFonts w:ascii="Arial" w:hAnsi="Arial" w:cs="Arial"/>
          <w:b/>
          <w:spacing w:val="-2"/>
          <w:sz w:val="22"/>
          <w:szCs w:val="22"/>
          <w:u w:val="single"/>
          <w:lang w:eastAsia="en-US"/>
        </w:rPr>
        <w:t xml:space="preserve"> </w:t>
      </w:r>
      <w:r w:rsidRPr="00C23470">
        <w:rPr>
          <w:rFonts w:ascii="Arial" w:hAnsi="Arial" w:cs="Arial"/>
          <w:b/>
          <w:sz w:val="22"/>
          <w:szCs w:val="22"/>
          <w:u w:val="single"/>
          <w:lang w:eastAsia="en-US"/>
        </w:rPr>
        <w:t>Used</w:t>
      </w:r>
      <w:r w:rsidRPr="00C23470">
        <w:rPr>
          <w:rFonts w:ascii="Arial" w:hAnsi="Arial" w:cs="Arial"/>
          <w:b/>
          <w:spacing w:val="-1"/>
          <w:sz w:val="22"/>
          <w:szCs w:val="22"/>
          <w:u w:val="single"/>
          <w:lang w:eastAsia="en-US"/>
        </w:rPr>
        <w:t xml:space="preserve"> </w:t>
      </w:r>
      <w:r w:rsidRPr="00C23470">
        <w:rPr>
          <w:rFonts w:ascii="Arial" w:hAnsi="Arial" w:cs="Arial"/>
          <w:b/>
          <w:sz w:val="22"/>
          <w:szCs w:val="22"/>
          <w:u w:val="single"/>
          <w:lang w:eastAsia="en-US"/>
        </w:rPr>
        <w:t>in</w:t>
      </w:r>
      <w:r w:rsidRPr="00C23470">
        <w:rPr>
          <w:rFonts w:ascii="Arial" w:hAnsi="Arial" w:cs="Arial"/>
          <w:b/>
          <w:spacing w:val="-3"/>
          <w:sz w:val="22"/>
          <w:szCs w:val="22"/>
          <w:u w:val="single"/>
          <w:lang w:eastAsia="en-US"/>
        </w:rPr>
        <w:t xml:space="preserve"> </w:t>
      </w:r>
      <w:r w:rsidRPr="00C23470">
        <w:rPr>
          <w:rFonts w:ascii="Arial" w:hAnsi="Arial" w:cs="Arial"/>
          <w:b/>
          <w:sz w:val="22"/>
          <w:szCs w:val="22"/>
          <w:u w:val="single"/>
          <w:lang w:eastAsia="en-US"/>
        </w:rPr>
        <w:t>these</w:t>
      </w:r>
      <w:r w:rsidRPr="00C23470">
        <w:rPr>
          <w:rFonts w:ascii="Arial" w:hAnsi="Arial" w:cs="Arial"/>
          <w:b/>
          <w:spacing w:val="-4"/>
          <w:sz w:val="22"/>
          <w:szCs w:val="22"/>
          <w:u w:val="single"/>
          <w:lang w:eastAsia="en-US"/>
        </w:rPr>
        <w:t xml:space="preserve"> </w:t>
      </w:r>
      <w:r w:rsidRPr="00C23470">
        <w:rPr>
          <w:rFonts w:ascii="Arial" w:hAnsi="Arial" w:cs="Arial"/>
          <w:b/>
          <w:sz w:val="22"/>
          <w:szCs w:val="22"/>
          <w:u w:val="single"/>
          <w:lang w:eastAsia="en-US"/>
        </w:rPr>
        <w:t>conditions</w:t>
      </w:r>
      <w:r w:rsidRPr="00C23470">
        <w:rPr>
          <w:rFonts w:ascii="Arial" w:hAnsi="Arial" w:cs="Arial"/>
          <w:b/>
          <w:spacing w:val="-5"/>
          <w:sz w:val="22"/>
          <w:szCs w:val="22"/>
          <w:u w:val="single"/>
          <w:lang w:eastAsia="en-US"/>
        </w:rPr>
        <w:t xml:space="preserve"> </w:t>
      </w:r>
      <w:r w:rsidRPr="00C23470">
        <w:rPr>
          <w:rFonts w:ascii="Arial" w:hAnsi="Arial" w:cs="Arial"/>
          <w:b/>
          <w:sz w:val="22"/>
          <w:szCs w:val="22"/>
          <w:u w:val="single"/>
          <w:lang w:eastAsia="en-US"/>
        </w:rPr>
        <w:t>of</w:t>
      </w:r>
      <w:r w:rsidRPr="00C23470">
        <w:rPr>
          <w:rFonts w:ascii="Arial" w:hAnsi="Arial" w:cs="Arial"/>
          <w:b/>
          <w:spacing w:val="1"/>
          <w:sz w:val="22"/>
          <w:szCs w:val="22"/>
          <w:u w:val="single"/>
          <w:lang w:eastAsia="en-US"/>
        </w:rPr>
        <w:t xml:space="preserve"> </w:t>
      </w:r>
      <w:r w:rsidRPr="00C23470">
        <w:rPr>
          <w:rFonts w:ascii="Arial" w:hAnsi="Arial" w:cs="Arial"/>
          <w:b/>
          <w:sz w:val="22"/>
          <w:szCs w:val="22"/>
          <w:u w:val="single"/>
          <w:lang w:eastAsia="en-US"/>
        </w:rPr>
        <w:t>consent</w:t>
      </w:r>
    </w:p>
    <w:p w14:paraId="71D24EA6" w14:textId="77777777" w:rsidR="00580C2E" w:rsidRPr="00C23470" w:rsidRDefault="00580C2E" w:rsidP="00580C2E">
      <w:pPr>
        <w:spacing w:before="11" w:after="120"/>
        <w:rPr>
          <w:rFonts w:ascii="Arial" w:hAnsi="Arial" w:cs="Arial"/>
          <w:b/>
          <w:sz w:val="22"/>
          <w:szCs w:val="22"/>
          <w:lang w:eastAsia="en-US"/>
        </w:rPr>
      </w:pPr>
    </w:p>
    <w:p w14:paraId="2C201D68" w14:textId="77777777" w:rsidR="00580C2E" w:rsidRPr="00C23470" w:rsidRDefault="00580C2E" w:rsidP="00580C2E">
      <w:pPr>
        <w:spacing w:before="1" w:after="120" w:line="480" w:lineRule="auto"/>
        <w:ind w:left="219"/>
        <w:rPr>
          <w:rFonts w:ascii="Arial" w:hAnsi="Arial" w:cs="Arial"/>
          <w:spacing w:val="-59"/>
          <w:sz w:val="22"/>
          <w:szCs w:val="22"/>
          <w:lang w:eastAsia="en-US"/>
        </w:rPr>
      </w:pPr>
      <w:r w:rsidRPr="00C23470">
        <w:rPr>
          <w:rFonts w:ascii="Arial" w:hAnsi="Arial" w:cs="Arial"/>
          <w:sz w:val="22"/>
          <w:szCs w:val="22"/>
          <w:lang w:eastAsia="en-US"/>
        </w:rPr>
        <w:t xml:space="preserve">ASSMP: Acid </w:t>
      </w:r>
      <w:proofErr w:type="spellStart"/>
      <w:r w:rsidRPr="00C23470">
        <w:rPr>
          <w:rFonts w:ascii="Arial" w:hAnsi="Arial" w:cs="Arial"/>
          <w:sz w:val="22"/>
          <w:szCs w:val="22"/>
          <w:lang w:eastAsia="en-US"/>
        </w:rPr>
        <w:t>Sulfate</w:t>
      </w:r>
      <w:proofErr w:type="spellEnd"/>
      <w:r w:rsidRPr="00C23470">
        <w:rPr>
          <w:rFonts w:ascii="Arial" w:hAnsi="Arial" w:cs="Arial"/>
          <w:sz w:val="22"/>
          <w:szCs w:val="22"/>
          <w:lang w:eastAsia="en-US"/>
        </w:rPr>
        <w:t xml:space="preserve"> Soils Management Plan</w:t>
      </w:r>
    </w:p>
    <w:p w14:paraId="6714F638" w14:textId="77777777" w:rsidR="00580C2E" w:rsidRPr="00C23470" w:rsidRDefault="00580C2E" w:rsidP="00580C2E">
      <w:pPr>
        <w:tabs>
          <w:tab w:val="left" w:pos="4678"/>
        </w:tabs>
        <w:spacing w:before="1" w:after="120" w:line="480" w:lineRule="auto"/>
        <w:ind w:left="219"/>
        <w:rPr>
          <w:rFonts w:ascii="Arial" w:hAnsi="Arial" w:cs="Arial"/>
          <w:sz w:val="22"/>
          <w:szCs w:val="22"/>
          <w:lang w:eastAsia="en-US"/>
        </w:rPr>
      </w:pPr>
      <w:r w:rsidRPr="00C23470">
        <w:rPr>
          <w:rFonts w:ascii="Arial" w:hAnsi="Arial" w:cs="Arial"/>
          <w:sz w:val="22"/>
          <w:szCs w:val="22"/>
          <w:lang w:eastAsia="en-US"/>
        </w:rPr>
        <w:t>CEMP: Construction Environmental Management Plan</w:t>
      </w:r>
    </w:p>
    <w:p w14:paraId="2A36C193" w14:textId="77777777" w:rsidR="00580C2E" w:rsidRPr="00C23470" w:rsidRDefault="00580C2E" w:rsidP="00580C2E">
      <w:pPr>
        <w:spacing w:before="1" w:after="120" w:line="480" w:lineRule="auto"/>
        <w:ind w:left="219"/>
        <w:rPr>
          <w:rFonts w:ascii="Arial" w:hAnsi="Arial" w:cs="Arial"/>
          <w:sz w:val="22"/>
          <w:szCs w:val="22"/>
          <w:lang w:eastAsia="en-US"/>
        </w:rPr>
      </w:pPr>
      <w:r w:rsidRPr="00C23470">
        <w:rPr>
          <w:rFonts w:ascii="Arial" w:hAnsi="Arial" w:cs="Arial"/>
          <w:sz w:val="22"/>
          <w:szCs w:val="22"/>
          <w:lang w:eastAsia="en-US"/>
        </w:rPr>
        <w:t>ESCP:</w:t>
      </w:r>
      <w:r w:rsidRPr="00C23470">
        <w:rPr>
          <w:rFonts w:ascii="Arial" w:hAnsi="Arial" w:cs="Arial"/>
          <w:spacing w:val="1"/>
          <w:sz w:val="22"/>
          <w:szCs w:val="22"/>
          <w:lang w:eastAsia="en-US"/>
        </w:rPr>
        <w:t xml:space="preserve"> </w:t>
      </w:r>
      <w:r w:rsidRPr="00C23470">
        <w:rPr>
          <w:rFonts w:ascii="Arial" w:hAnsi="Arial" w:cs="Arial"/>
          <w:sz w:val="22"/>
          <w:szCs w:val="22"/>
          <w:lang w:eastAsia="en-US"/>
        </w:rPr>
        <w:t>Erosion</w:t>
      </w:r>
      <w:r w:rsidRPr="00C23470">
        <w:rPr>
          <w:rFonts w:ascii="Arial" w:hAnsi="Arial" w:cs="Arial"/>
          <w:spacing w:val="-1"/>
          <w:sz w:val="22"/>
          <w:szCs w:val="22"/>
          <w:lang w:eastAsia="en-US"/>
        </w:rPr>
        <w:t xml:space="preserve"> </w:t>
      </w:r>
      <w:r w:rsidRPr="00C23470">
        <w:rPr>
          <w:rFonts w:ascii="Arial" w:hAnsi="Arial" w:cs="Arial"/>
          <w:sz w:val="22"/>
          <w:szCs w:val="22"/>
          <w:lang w:eastAsia="en-US"/>
        </w:rPr>
        <w:t>and</w:t>
      </w:r>
      <w:r w:rsidRPr="00C23470">
        <w:rPr>
          <w:rFonts w:ascii="Arial" w:hAnsi="Arial" w:cs="Arial"/>
          <w:spacing w:val="-3"/>
          <w:sz w:val="22"/>
          <w:szCs w:val="22"/>
          <w:lang w:eastAsia="en-US"/>
        </w:rPr>
        <w:t xml:space="preserve"> </w:t>
      </w:r>
      <w:r w:rsidRPr="00C23470">
        <w:rPr>
          <w:rFonts w:ascii="Arial" w:hAnsi="Arial" w:cs="Arial"/>
          <w:sz w:val="22"/>
          <w:szCs w:val="22"/>
          <w:lang w:eastAsia="en-US"/>
        </w:rPr>
        <w:t>Sediment</w:t>
      </w:r>
      <w:r w:rsidRPr="00C23470">
        <w:rPr>
          <w:rFonts w:ascii="Arial" w:hAnsi="Arial" w:cs="Arial"/>
          <w:spacing w:val="-1"/>
          <w:sz w:val="22"/>
          <w:szCs w:val="22"/>
          <w:lang w:eastAsia="en-US"/>
        </w:rPr>
        <w:t xml:space="preserve"> </w:t>
      </w:r>
      <w:r w:rsidRPr="00C23470">
        <w:rPr>
          <w:rFonts w:ascii="Arial" w:hAnsi="Arial" w:cs="Arial"/>
          <w:sz w:val="22"/>
          <w:szCs w:val="22"/>
          <w:lang w:eastAsia="en-US"/>
        </w:rPr>
        <w:t>Control</w:t>
      </w:r>
      <w:r w:rsidRPr="00C23470">
        <w:rPr>
          <w:rFonts w:ascii="Arial" w:hAnsi="Arial" w:cs="Arial"/>
          <w:spacing w:val="-1"/>
          <w:sz w:val="22"/>
          <w:szCs w:val="22"/>
          <w:lang w:eastAsia="en-US"/>
        </w:rPr>
        <w:t xml:space="preserve"> </w:t>
      </w:r>
      <w:r w:rsidRPr="00C23470">
        <w:rPr>
          <w:rFonts w:ascii="Arial" w:hAnsi="Arial" w:cs="Arial"/>
          <w:sz w:val="22"/>
          <w:szCs w:val="22"/>
          <w:lang w:eastAsia="en-US"/>
        </w:rPr>
        <w:t>Plan</w:t>
      </w:r>
    </w:p>
    <w:p w14:paraId="11ACE837" w14:textId="77777777" w:rsidR="00580C2E" w:rsidRPr="00C23470" w:rsidRDefault="00580C2E" w:rsidP="00580C2E">
      <w:pPr>
        <w:spacing w:after="120" w:line="480" w:lineRule="auto"/>
        <w:ind w:left="219"/>
        <w:rPr>
          <w:rFonts w:ascii="Arial" w:hAnsi="Arial" w:cs="Arial"/>
          <w:spacing w:val="1"/>
          <w:sz w:val="22"/>
          <w:szCs w:val="22"/>
          <w:lang w:eastAsia="en-US"/>
        </w:rPr>
      </w:pPr>
      <w:r w:rsidRPr="00C23470">
        <w:rPr>
          <w:rFonts w:ascii="Arial" w:hAnsi="Arial" w:cs="Arial"/>
          <w:spacing w:val="1"/>
          <w:sz w:val="22"/>
          <w:szCs w:val="22"/>
          <w:lang w:eastAsia="en-US"/>
        </w:rPr>
        <w:t>NVMP – Noise and Vibration Management Plan</w:t>
      </w:r>
    </w:p>
    <w:p w14:paraId="31554838" w14:textId="77777777" w:rsidR="00580C2E" w:rsidRPr="00C23470" w:rsidRDefault="00580C2E" w:rsidP="00580C2E">
      <w:pPr>
        <w:spacing w:after="120" w:line="480" w:lineRule="auto"/>
        <w:ind w:left="219"/>
        <w:rPr>
          <w:rFonts w:ascii="Arial" w:hAnsi="Arial" w:cs="Arial"/>
          <w:spacing w:val="-59"/>
          <w:sz w:val="22"/>
          <w:szCs w:val="22"/>
          <w:lang w:eastAsia="en-US"/>
        </w:rPr>
      </w:pPr>
      <w:r w:rsidRPr="00C23470">
        <w:rPr>
          <w:rFonts w:ascii="Arial" w:hAnsi="Arial" w:cs="Arial"/>
          <w:sz w:val="22"/>
          <w:szCs w:val="22"/>
          <w:lang w:eastAsia="en-US"/>
        </w:rPr>
        <w:t>SGMP: Surface and Groundwater Monitoring Plan</w:t>
      </w:r>
    </w:p>
    <w:p w14:paraId="2FC055B3" w14:textId="77777777" w:rsidR="00580C2E" w:rsidRPr="00C23470" w:rsidRDefault="00580C2E" w:rsidP="00580C2E">
      <w:pPr>
        <w:spacing w:after="120" w:line="252" w:lineRule="exact"/>
        <w:ind w:left="219"/>
        <w:rPr>
          <w:rFonts w:ascii="Arial" w:hAnsi="Arial" w:cs="Arial"/>
          <w:sz w:val="22"/>
          <w:szCs w:val="22"/>
          <w:lang w:eastAsia="en-US"/>
        </w:rPr>
      </w:pPr>
      <w:r w:rsidRPr="00C23470">
        <w:rPr>
          <w:rFonts w:ascii="Arial" w:hAnsi="Arial" w:cs="Arial"/>
          <w:sz w:val="22"/>
          <w:szCs w:val="22"/>
          <w:lang w:eastAsia="en-US"/>
        </w:rPr>
        <w:t>SMP – Stormwater Management Plan</w:t>
      </w:r>
      <w:r w:rsidRPr="00C23470">
        <w:rPr>
          <w:rFonts w:ascii="Arial" w:hAnsi="Arial" w:cs="Arial"/>
          <w:sz w:val="22"/>
          <w:szCs w:val="22"/>
          <w:lang w:eastAsia="en-US"/>
        </w:rPr>
        <w:br/>
      </w:r>
    </w:p>
    <w:p w14:paraId="00A48734" w14:textId="77777777" w:rsidR="00580C2E" w:rsidRPr="00C23470" w:rsidRDefault="00580C2E" w:rsidP="00580C2E">
      <w:pPr>
        <w:spacing w:after="120" w:line="480" w:lineRule="auto"/>
        <w:ind w:left="219"/>
        <w:rPr>
          <w:rFonts w:ascii="Arial" w:hAnsi="Arial" w:cs="Arial"/>
          <w:sz w:val="22"/>
          <w:szCs w:val="22"/>
          <w:lang w:eastAsia="en-US"/>
        </w:rPr>
      </w:pPr>
      <w:r w:rsidRPr="00C23470">
        <w:rPr>
          <w:rFonts w:ascii="Arial" w:hAnsi="Arial" w:cs="Arial"/>
          <w:sz w:val="22"/>
          <w:szCs w:val="22"/>
          <w:lang w:eastAsia="en-US"/>
        </w:rPr>
        <w:t>UFP – Unexpected Findings Protocol</w:t>
      </w:r>
    </w:p>
    <w:p w14:paraId="42E37AD5" w14:textId="77777777" w:rsidR="00580C2E" w:rsidRPr="00C23470" w:rsidRDefault="00580C2E" w:rsidP="00580C2E">
      <w:pPr>
        <w:spacing w:after="120" w:line="480" w:lineRule="auto"/>
        <w:ind w:left="219"/>
        <w:rPr>
          <w:rFonts w:ascii="Arial" w:hAnsi="Arial" w:cs="Arial"/>
          <w:sz w:val="22"/>
          <w:szCs w:val="22"/>
          <w:lang w:eastAsia="en-US"/>
        </w:rPr>
      </w:pPr>
      <w:r w:rsidRPr="00C23470">
        <w:rPr>
          <w:rFonts w:ascii="Arial" w:hAnsi="Arial" w:cs="Arial"/>
          <w:sz w:val="22"/>
          <w:szCs w:val="22"/>
          <w:lang w:eastAsia="en-US"/>
        </w:rPr>
        <w:t>VMP</w:t>
      </w:r>
      <w:r>
        <w:rPr>
          <w:rFonts w:ascii="Arial" w:hAnsi="Arial" w:cs="Arial"/>
          <w:sz w:val="22"/>
          <w:szCs w:val="22"/>
          <w:lang w:eastAsia="en-US"/>
        </w:rPr>
        <w:t xml:space="preserve"> -</w:t>
      </w:r>
      <w:r w:rsidRPr="00C23470">
        <w:rPr>
          <w:rFonts w:ascii="Arial" w:hAnsi="Arial" w:cs="Arial"/>
          <w:spacing w:val="-2"/>
          <w:sz w:val="22"/>
          <w:szCs w:val="22"/>
          <w:lang w:eastAsia="en-US"/>
        </w:rPr>
        <w:t xml:space="preserve"> </w:t>
      </w:r>
      <w:r w:rsidRPr="00C23470">
        <w:rPr>
          <w:rFonts w:ascii="Arial" w:hAnsi="Arial" w:cs="Arial"/>
          <w:sz w:val="22"/>
          <w:szCs w:val="22"/>
          <w:lang w:eastAsia="en-US"/>
        </w:rPr>
        <w:t>Vegetation</w:t>
      </w:r>
      <w:r w:rsidRPr="00C23470">
        <w:rPr>
          <w:rFonts w:ascii="Arial" w:hAnsi="Arial" w:cs="Arial"/>
          <w:spacing w:val="-5"/>
          <w:sz w:val="22"/>
          <w:szCs w:val="22"/>
          <w:lang w:eastAsia="en-US"/>
        </w:rPr>
        <w:t xml:space="preserve"> </w:t>
      </w:r>
      <w:r w:rsidRPr="00C23470">
        <w:rPr>
          <w:rFonts w:ascii="Arial" w:hAnsi="Arial" w:cs="Arial"/>
          <w:sz w:val="22"/>
          <w:szCs w:val="22"/>
          <w:lang w:eastAsia="en-US"/>
        </w:rPr>
        <w:t>Management</w:t>
      </w:r>
      <w:r w:rsidRPr="00C23470">
        <w:rPr>
          <w:rFonts w:ascii="Arial" w:hAnsi="Arial" w:cs="Arial"/>
          <w:spacing w:val="-4"/>
          <w:sz w:val="22"/>
          <w:szCs w:val="22"/>
          <w:lang w:eastAsia="en-US"/>
        </w:rPr>
        <w:t xml:space="preserve"> </w:t>
      </w:r>
      <w:r w:rsidRPr="00C23470">
        <w:rPr>
          <w:rFonts w:ascii="Arial" w:hAnsi="Arial" w:cs="Arial"/>
          <w:sz w:val="22"/>
          <w:szCs w:val="22"/>
          <w:lang w:eastAsia="en-US"/>
        </w:rPr>
        <w:t>Plan</w:t>
      </w:r>
    </w:p>
    <w:p w14:paraId="2BEC05EA" w14:textId="77777777" w:rsidR="00580C2E" w:rsidRDefault="00580C2E" w:rsidP="00580C2E">
      <w:pPr>
        <w:spacing w:after="120" w:line="480" w:lineRule="auto"/>
        <w:ind w:left="219"/>
        <w:rPr>
          <w:rFonts w:ascii="Arial" w:hAnsi="Arial" w:cs="Arial"/>
          <w:sz w:val="22"/>
          <w:szCs w:val="22"/>
          <w:lang w:eastAsia="en-US"/>
        </w:rPr>
      </w:pPr>
      <w:r w:rsidRPr="00C23470">
        <w:rPr>
          <w:rFonts w:ascii="Arial" w:hAnsi="Arial" w:cs="Arial"/>
          <w:sz w:val="22"/>
          <w:szCs w:val="22"/>
          <w:lang w:eastAsia="en-US"/>
        </w:rPr>
        <w:t>WFMP – Wallum Froglet Management Plan</w:t>
      </w:r>
    </w:p>
    <w:p w14:paraId="18AB9A5B" w14:textId="77777777" w:rsidR="00580C2E" w:rsidRPr="00C23470" w:rsidRDefault="00580C2E" w:rsidP="00580C2E">
      <w:pPr>
        <w:spacing w:after="120" w:line="480" w:lineRule="auto"/>
        <w:ind w:left="219"/>
        <w:rPr>
          <w:rFonts w:ascii="Arial" w:hAnsi="Arial" w:cs="Arial"/>
          <w:b/>
          <w:sz w:val="22"/>
          <w:szCs w:val="22"/>
          <w:lang w:eastAsia="en-US"/>
        </w:rPr>
      </w:pPr>
      <w:r>
        <w:rPr>
          <w:rFonts w:ascii="Arial" w:hAnsi="Arial" w:cs="Arial"/>
          <w:sz w:val="22"/>
          <w:szCs w:val="22"/>
          <w:lang w:eastAsia="en-US"/>
        </w:rPr>
        <w:t>DMP – Dewatering Management Plan</w:t>
      </w:r>
    </w:p>
    <w:p w14:paraId="57AA38EA" w14:textId="77777777" w:rsidR="00580C2E" w:rsidRPr="00C23470" w:rsidRDefault="00580C2E">
      <w:pPr>
        <w:rPr>
          <w:rFonts w:ascii="Arial" w:hAnsi="Arial" w:cs="Arial"/>
          <w:sz w:val="22"/>
          <w:szCs w:val="22"/>
        </w:rPr>
      </w:pPr>
    </w:p>
    <w:sectPr w:rsidR="00580C2E" w:rsidRPr="00C23470" w:rsidSect="00F80FA0">
      <w:headerReference w:type="default" r:id="rId26"/>
      <w:footerReference w:type="first" r:id="rId27"/>
      <w:pgSz w:w="11906" w:h="16838" w:code="9"/>
      <w:pgMar w:top="360" w:right="566" w:bottom="719" w:left="1134" w:header="345"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63FB" w14:textId="77777777" w:rsidR="00176305" w:rsidRDefault="00176305">
      <w:r>
        <w:separator/>
      </w:r>
    </w:p>
  </w:endnote>
  <w:endnote w:type="continuationSeparator" w:id="0">
    <w:p w14:paraId="284AC29A" w14:textId="77777777" w:rsidR="00176305" w:rsidRDefault="0017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0196"/>
    </w:tblGrid>
    <w:tr w:rsidR="00B41421" w:rsidRPr="005D5399" w14:paraId="4966A600" w14:textId="77777777" w:rsidTr="00363266">
      <w:trPr>
        <w:trHeight w:val="1139"/>
      </w:trPr>
      <w:tc>
        <w:tcPr>
          <w:tcW w:w="10422" w:type="dxa"/>
        </w:tcPr>
        <w:p w14:paraId="79934010" w14:textId="77777777" w:rsidR="00B41421" w:rsidRPr="00C61D51" w:rsidRDefault="00176305" w:rsidP="00F75918">
          <w:pPr>
            <w:numPr>
              <w:ilvl w:val="0"/>
              <w:numId w:val="1"/>
            </w:numPr>
            <w:rPr>
              <w:b/>
              <w:color w:val="0000FF"/>
            </w:rPr>
          </w:pPr>
          <w:r w:rsidRPr="00C61D51">
            <w:rPr>
              <w:color w:val="0000FF"/>
            </w:rPr>
            <w:t>Administration use only</w:t>
          </w:r>
        </w:p>
        <w:p w14:paraId="210D965B" w14:textId="77777777" w:rsidR="00B41421" w:rsidRPr="005B5888" w:rsidRDefault="00257FC5" w:rsidP="00F75918">
          <w:pPr>
            <w:numPr>
              <w:ilvl w:val="0"/>
              <w:numId w:val="1"/>
            </w:numPr>
            <w:pBdr>
              <w:top w:val="single" w:sz="24" w:space="1" w:color="800080"/>
              <w:left w:val="single" w:sz="24" w:space="4" w:color="800080"/>
              <w:bottom w:val="single" w:sz="24" w:space="1" w:color="800080"/>
              <w:right w:val="single" w:sz="24" w:space="4" w:color="800080"/>
            </w:pBdr>
            <w:spacing w:after="120"/>
            <w:rPr>
              <w:b/>
              <w:color w:val="800080"/>
            </w:rPr>
          </w:pPr>
        </w:p>
        <w:p w14:paraId="214DF44E" w14:textId="77777777" w:rsidR="00B41421" w:rsidRPr="005B5888" w:rsidRDefault="00176305" w:rsidP="00F75918">
          <w:pPr>
            <w:numPr>
              <w:ilvl w:val="0"/>
              <w:numId w:val="2"/>
            </w:numPr>
            <w:pBdr>
              <w:top w:val="single" w:sz="24" w:space="1" w:color="800080"/>
              <w:left w:val="single" w:sz="24" w:space="4" w:color="800080"/>
              <w:bottom w:val="single" w:sz="24" w:space="1" w:color="800080"/>
              <w:right w:val="single" w:sz="24" w:space="4" w:color="800080"/>
            </w:pBdr>
            <w:rPr>
              <w:rFonts w:cs="Arial"/>
              <w:b/>
              <w:bCs/>
              <w:color w:val="800080"/>
            </w:rPr>
          </w:pPr>
          <w:r w:rsidRPr="005B5888">
            <w:rPr>
              <w:color w:val="800080"/>
            </w:rPr>
            <w:t xml:space="preserve">Check if Engineer has granted Roads Act approval, please create 51 </w:t>
          </w:r>
          <w:proofErr w:type="gramStart"/>
          <w:r w:rsidRPr="005B5888">
            <w:rPr>
              <w:color w:val="800080"/>
            </w:rPr>
            <w:t>register</w:t>
          </w:r>
          <w:proofErr w:type="gramEnd"/>
          <w:r w:rsidRPr="005B5888">
            <w:rPr>
              <w:color w:val="800080"/>
            </w:rPr>
            <w:t xml:space="preserve"> and determine it, need to also place payments on the DA – Fee Code</w:t>
          </w:r>
          <w:r>
            <w:rPr>
              <w:color w:val="800080"/>
            </w:rPr>
            <w:t>s RAA $10</w:t>
          </w:r>
          <w:r w:rsidRPr="005B5888">
            <w:rPr>
              <w:color w:val="800080"/>
            </w:rPr>
            <w:t>5 and RAI $</w:t>
          </w:r>
          <w:r>
            <w:rPr>
              <w:color w:val="800080"/>
            </w:rPr>
            <w:t>310</w:t>
          </w:r>
        </w:p>
        <w:p w14:paraId="46A2269B" w14:textId="77777777" w:rsidR="00B41421" w:rsidRPr="005B5888" w:rsidRDefault="00176305" w:rsidP="00F75918">
          <w:pPr>
            <w:numPr>
              <w:ilvl w:val="0"/>
              <w:numId w:val="2"/>
            </w:numPr>
            <w:pBdr>
              <w:top w:val="single" w:sz="24" w:space="1" w:color="800080"/>
              <w:left w:val="single" w:sz="24" w:space="4" w:color="800080"/>
              <w:bottom w:val="single" w:sz="24" w:space="1" w:color="800080"/>
              <w:right w:val="single" w:sz="24" w:space="4" w:color="800080"/>
            </w:pBdr>
            <w:rPr>
              <w:rFonts w:cs="Arial"/>
              <w:b/>
              <w:bCs/>
              <w:color w:val="800080"/>
            </w:rPr>
          </w:pPr>
          <w:r w:rsidRPr="005B5888">
            <w:rPr>
              <w:rFonts w:cs="Arial"/>
              <w:bCs/>
              <w:color w:val="800080"/>
            </w:rPr>
            <w:t>Lock Assessment Report</w:t>
          </w:r>
        </w:p>
        <w:p w14:paraId="55AFF315" w14:textId="77777777" w:rsidR="00B41421" w:rsidRPr="005B5888" w:rsidRDefault="00176305" w:rsidP="00F75918">
          <w:pPr>
            <w:numPr>
              <w:ilvl w:val="0"/>
              <w:numId w:val="2"/>
            </w:numPr>
            <w:pBdr>
              <w:top w:val="single" w:sz="24" w:space="1" w:color="800080"/>
              <w:left w:val="single" w:sz="24" w:space="4" w:color="800080"/>
              <w:bottom w:val="single" w:sz="24" w:space="1" w:color="800080"/>
              <w:right w:val="single" w:sz="24" w:space="4" w:color="800080"/>
            </w:pBdr>
            <w:spacing w:after="120"/>
            <w:rPr>
              <w:rFonts w:cs="Arial"/>
              <w:b/>
              <w:bCs/>
              <w:color w:val="800080"/>
            </w:rPr>
          </w:pPr>
          <w:r w:rsidRPr="005B5888">
            <w:rPr>
              <w:rFonts w:cs="Arial"/>
              <w:bCs/>
              <w:color w:val="800080"/>
            </w:rPr>
            <w:t xml:space="preserve">Print full Assessment Report for file with sign off included by engineer. </w:t>
          </w:r>
        </w:p>
        <w:p w14:paraId="5A0D403F" w14:textId="77777777" w:rsidR="00B41421" w:rsidRPr="005D5399" w:rsidRDefault="00257FC5" w:rsidP="00F75918">
          <w:pPr>
            <w:numPr>
              <w:ilvl w:val="0"/>
              <w:numId w:val="1"/>
            </w:numPr>
            <w:rPr>
              <w:b/>
            </w:rPr>
          </w:pPr>
        </w:p>
      </w:tc>
    </w:tr>
    <w:tr w:rsidR="00B41421" w:rsidRPr="005D5399" w14:paraId="18709572" w14:textId="77777777" w:rsidTr="00F75918">
      <w:trPr>
        <w:trHeight w:val="1139"/>
      </w:trPr>
      <w:tc>
        <w:tcPr>
          <w:tcW w:w="10422" w:type="dxa"/>
          <w:shd w:val="clear" w:color="auto" w:fill="C5E0B3"/>
        </w:tcPr>
        <w:p w14:paraId="01FB242C" w14:textId="77777777" w:rsidR="00B41421" w:rsidRDefault="00176305" w:rsidP="00F75918">
          <w:pPr>
            <w:numPr>
              <w:ilvl w:val="0"/>
              <w:numId w:val="1"/>
            </w:numPr>
            <w:rPr>
              <w:b/>
            </w:rPr>
          </w:pPr>
          <w:r w:rsidRPr="005D5399">
            <w:t xml:space="preserve">** Administration </w:t>
          </w:r>
          <w:r>
            <w:t>Instructions</w:t>
          </w:r>
          <w:r w:rsidRPr="005D5399">
            <w:t>**</w:t>
          </w:r>
        </w:p>
        <w:p w14:paraId="1AA75B1E" w14:textId="77777777" w:rsidR="00B41421" w:rsidRPr="005D5399" w:rsidRDefault="00176305" w:rsidP="00F75918">
          <w:pPr>
            <w:numPr>
              <w:ilvl w:val="0"/>
              <w:numId w:val="1"/>
            </w:numPr>
          </w:pPr>
          <w:r w:rsidRPr="005D5399">
            <w:rPr>
              <w:rFonts w:ascii="MS Gothic" w:eastAsia="MS Gothic" w:hAnsi="MS Gothic" w:hint="eastAsia"/>
            </w:rPr>
            <w:t>☐</w:t>
          </w:r>
          <w:r w:rsidRPr="005D5399">
            <w:rPr>
              <w:b/>
            </w:rPr>
            <w:tab/>
            <w:t>Update tracking item outcome as ‘COMP’</w:t>
          </w:r>
        </w:p>
        <w:p w14:paraId="215F4B0B" w14:textId="77777777" w:rsidR="00B41421" w:rsidRPr="005D5399" w:rsidRDefault="00176305" w:rsidP="00F75918">
          <w:pPr>
            <w:numPr>
              <w:ilvl w:val="0"/>
              <w:numId w:val="1"/>
            </w:numPr>
          </w:pPr>
          <w:r w:rsidRPr="005D5399">
            <w:rPr>
              <w:rFonts w:ascii="MS Gothic" w:eastAsia="MS Gothic" w:hAnsi="MS Gothic" w:hint="eastAsia"/>
            </w:rPr>
            <w:t>☐</w:t>
          </w:r>
          <w:r w:rsidRPr="005D5399">
            <w:rPr>
              <w:b/>
            </w:rPr>
            <w:tab/>
            <w:t>Lock document.</w:t>
          </w:r>
        </w:p>
        <w:p w14:paraId="5FCEB7DD" w14:textId="77777777" w:rsidR="00B41421" w:rsidRPr="005D5399" w:rsidRDefault="00176305" w:rsidP="00F75918">
          <w:pPr>
            <w:pStyle w:val="Footer"/>
            <w:numPr>
              <w:ilvl w:val="0"/>
              <w:numId w:val="1"/>
            </w:numPr>
            <w:ind w:left="709" w:hanging="709"/>
            <w:rPr>
              <w:b/>
            </w:rPr>
          </w:pPr>
          <w:r w:rsidRPr="005D5399">
            <w:rPr>
              <w:rFonts w:ascii="MS Gothic" w:eastAsia="MS Gothic" w:hAnsi="MS Gothic" w:hint="eastAsia"/>
            </w:rPr>
            <w:t>☐</w:t>
          </w:r>
          <w:r w:rsidRPr="005D5399">
            <w:rPr>
              <w:b/>
            </w:rPr>
            <w:tab/>
          </w:r>
          <w:r>
            <w:rPr>
              <w:b/>
            </w:rPr>
            <w:tab/>
          </w:r>
          <w:r w:rsidRPr="005D5399">
            <w:t>Place referral and documents with Stamped plans on trolley for delivery to Planner</w:t>
          </w:r>
        </w:p>
      </w:tc>
    </w:tr>
  </w:tbl>
  <w:p w14:paraId="3221E911" w14:textId="77777777" w:rsidR="00B41421" w:rsidRDefault="00257FC5" w:rsidP="00363266">
    <w:pPr>
      <w:pStyle w:val="Footer"/>
      <w:jc w:val="center"/>
      <w:rPr>
        <w:color w:val="0000FF"/>
        <w:sz w:val="28"/>
        <w:szCs w:val="28"/>
        <w:highlight w:val="yellow"/>
      </w:rPr>
    </w:pPr>
  </w:p>
  <w:p w14:paraId="59F702EC" w14:textId="77777777" w:rsidR="00B41421" w:rsidRPr="00972356" w:rsidRDefault="00176305" w:rsidP="00363266">
    <w:pPr>
      <w:pStyle w:val="Footer"/>
      <w:jc w:val="center"/>
      <w:rPr>
        <w:color w:val="0000FF"/>
        <w:sz w:val="28"/>
        <w:szCs w:val="28"/>
      </w:rPr>
    </w:pPr>
    <w:r>
      <w:rPr>
        <w:color w:val="0000FF"/>
        <w:sz w:val="28"/>
        <w:szCs w:val="28"/>
        <w:highlight w:val="yellow"/>
      </w:rPr>
      <w:t>PLEASE RETURN</w:t>
    </w:r>
    <w:r w:rsidRPr="00E21702">
      <w:rPr>
        <w:color w:val="0000FF"/>
        <w:sz w:val="28"/>
        <w:szCs w:val="28"/>
        <w:highlight w:val="yellow"/>
      </w:rPr>
      <w:t xml:space="preserve"> REFERRAL TO </w:t>
    </w:r>
    <w:r w:rsidRPr="00B151F5">
      <w:rPr>
        <w:rFonts w:cs="Arial"/>
        <w:color w:val="0000FF"/>
        <w:sz w:val="28"/>
        <w:szCs w:val="28"/>
        <w:highlight w:val="yellow"/>
      </w:rPr>
      <w:t>ADMIN TRAY</w:t>
    </w:r>
  </w:p>
  <w:p w14:paraId="7437F817" w14:textId="77777777" w:rsidR="00B41421" w:rsidRDefault="00257FC5" w:rsidP="00363266">
    <w:pPr>
      <w:pStyle w:val="Footer"/>
      <w:rPr>
        <w:noProof/>
        <w:sz w:val="16"/>
      </w:rPr>
    </w:pPr>
  </w:p>
  <w:p w14:paraId="22357AD3" w14:textId="77777777" w:rsidR="00B41421" w:rsidRPr="00BC3955" w:rsidRDefault="00176305" w:rsidP="00363266">
    <w:pPr>
      <w:pStyle w:val="Footer"/>
    </w:pPr>
    <w:r>
      <w:rPr>
        <w:noProof/>
        <w:sz w:val="16"/>
      </w:rPr>
      <w:t>#</w:t>
    </w:r>
    <w:r w:rsidRPr="00AB0EC1">
      <w:t xml:space="preserve"> </w:t>
    </w:r>
    <w:r w:rsidRPr="00AB0EC1">
      <w:rPr>
        <w:noProof/>
        <w:sz w:val="16"/>
      </w:rPr>
      <w:t xml:space="preserve">E2016/100163 </w:t>
    </w:r>
    <w:r>
      <w:rPr>
        <w:noProof/>
        <w:sz w:val="16"/>
      </w:rPr>
      <w:t>(Updated February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2EF92" w14:textId="77777777" w:rsidR="00176305" w:rsidRDefault="00176305">
      <w:r>
        <w:separator/>
      </w:r>
    </w:p>
  </w:footnote>
  <w:footnote w:type="continuationSeparator" w:id="0">
    <w:p w14:paraId="79645898" w14:textId="77777777" w:rsidR="00176305" w:rsidRDefault="00176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C930" w14:textId="77777777" w:rsidR="00B41421" w:rsidRPr="007A7C2E" w:rsidRDefault="00176305" w:rsidP="00363266">
    <w:pPr>
      <w:pStyle w:val="Header"/>
      <w:rPr>
        <w:sz w:val="20"/>
      </w:rPr>
    </w:pPr>
    <w:r>
      <w:rPr>
        <w:vanish/>
        <w:color w:val="C0C0C0"/>
        <w:sz w:val="16"/>
      </w:rPr>
      <w:t>DD</w:t>
    </w:r>
    <w:r w:rsidRPr="007A7C2E">
      <w:rPr>
        <w:vanish/>
        <w:color w:val="C0C0C0"/>
        <w:sz w:val="16"/>
      </w:rPr>
      <w:t xml:space="preserve"> </w:t>
    </w:r>
    <w:r>
      <w:rPr>
        <w:vanish/>
        <w:color w:val="C0C0C0"/>
        <w:sz w:val="16"/>
      </w:rPr>
      <w:t>010.2021.00000575.001</w:t>
    </w:r>
  </w:p>
  <w:p w14:paraId="05CAFCB9" w14:textId="77777777" w:rsidR="00B41421" w:rsidRDefault="00176305" w:rsidP="00363266">
    <w:pPr>
      <w:pStyle w:val="Header"/>
      <w:jc w:val="right"/>
      <w:rPr>
        <w:sz w:val="16"/>
      </w:rPr>
    </w:pPr>
    <w:r>
      <w:rPr>
        <w:sz w:val="16"/>
      </w:rPr>
      <w:t xml:space="preserve">Page </w:t>
    </w:r>
    <w:r>
      <w:rPr>
        <w:sz w:val="16"/>
      </w:rPr>
      <w:fldChar w:fldCharType="begin"/>
    </w:r>
    <w:r>
      <w:rPr>
        <w:sz w:val="16"/>
      </w:rPr>
      <w:instrText xml:space="preserve"> PAGE  \* MERGEFORMAT </w:instrText>
    </w:r>
    <w:r>
      <w:rPr>
        <w:sz w:val="16"/>
      </w:rPr>
      <w:fldChar w:fldCharType="separate"/>
    </w:r>
    <w:r>
      <w:rPr>
        <w:noProof/>
        <w:sz w:val="16"/>
      </w:rPr>
      <w:t>2</w:t>
    </w:r>
    <w:r>
      <w:rPr>
        <w:sz w:val="16"/>
      </w:rPr>
      <w:fldChar w:fldCharType="end"/>
    </w:r>
    <w:r>
      <w:rPr>
        <w:sz w:val="16"/>
      </w:rPr>
      <w:t xml:space="preserve"> of </w:t>
    </w:r>
    <w:fldSimple w:instr=" NUMPAGES  \* MERGEFORMAT ">
      <w:r w:rsidRPr="00C61D51">
        <w:rPr>
          <w:noProof/>
          <w:sz w:val="16"/>
        </w:rPr>
        <w:t>20</w:t>
      </w:r>
    </w:fldSimple>
    <w:r>
      <w:rPr>
        <w:noProof/>
        <w:sz w:val="16"/>
      </w:rPr>
      <w:t xml:space="preserve"> </w:t>
    </w:r>
  </w:p>
  <w:p w14:paraId="574E0738" w14:textId="77777777" w:rsidR="00B41421" w:rsidRPr="00682487" w:rsidRDefault="00257FC5" w:rsidP="00363266">
    <w:pPr>
      <w:pStyle w:val="Header"/>
      <w:jc w:val="right"/>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7A71"/>
    <w:multiLevelType w:val="hybridMultilevel"/>
    <w:tmpl w:val="FFFFFFFF"/>
    <w:lvl w:ilvl="0" w:tplc="0409000B">
      <w:start w:val="1"/>
      <w:numFmt w:val="bullet"/>
      <w:lvlText w:val=""/>
      <w:lvlJc w:val="left"/>
      <w:pPr>
        <w:ind w:left="2208" w:hanging="360"/>
      </w:pPr>
      <w:rPr>
        <w:rFonts w:ascii="Wingdings" w:hAnsi="Wingdings" w:hint="default"/>
      </w:rPr>
    </w:lvl>
    <w:lvl w:ilvl="1" w:tplc="0C090003" w:tentative="1">
      <w:start w:val="1"/>
      <w:numFmt w:val="bullet"/>
      <w:lvlText w:val="o"/>
      <w:lvlJc w:val="left"/>
      <w:pPr>
        <w:ind w:left="2928" w:hanging="360"/>
      </w:pPr>
      <w:rPr>
        <w:rFonts w:ascii="Courier New" w:hAnsi="Courier New" w:hint="default"/>
      </w:rPr>
    </w:lvl>
    <w:lvl w:ilvl="2" w:tplc="0C090005" w:tentative="1">
      <w:start w:val="1"/>
      <w:numFmt w:val="bullet"/>
      <w:lvlText w:val=""/>
      <w:lvlJc w:val="left"/>
      <w:pPr>
        <w:ind w:left="3648" w:hanging="360"/>
      </w:pPr>
      <w:rPr>
        <w:rFonts w:ascii="Wingdings" w:hAnsi="Wingdings" w:hint="default"/>
      </w:rPr>
    </w:lvl>
    <w:lvl w:ilvl="3" w:tplc="0C090001" w:tentative="1">
      <w:start w:val="1"/>
      <w:numFmt w:val="bullet"/>
      <w:lvlText w:val=""/>
      <w:lvlJc w:val="left"/>
      <w:pPr>
        <w:ind w:left="4368" w:hanging="360"/>
      </w:pPr>
      <w:rPr>
        <w:rFonts w:ascii="Symbol" w:hAnsi="Symbol" w:hint="default"/>
      </w:rPr>
    </w:lvl>
    <w:lvl w:ilvl="4" w:tplc="0C090003" w:tentative="1">
      <w:start w:val="1"/>
      <w:numFmt w:val="bullet"/>
      <w:lvlText w:val="o"/>
      <w:lvlJc w:val="left"/>
      <w:pPr>
        <w:ind w:left="5088" w:hanging="360"/>
      </w:pPr>
      <w:rPr>
        <w:rFonts w:ascii="Courier New" w:hAnsi="Courier New" w:hint="default"/>
      </w:rPr>
    </w:lvl>
    <w:lvl w:ilvl="5" w:tplc="0C090005" w:tentative="1">
      <w:start w:val="1"/>
      <w:numFmt w:val="bullet"/>
      <w:lvlText w:val=""/>
      <w:lvlJc w:val="left"/>
      <w:pPr>
        <w:ind w:left="5808" w:hanging="360"/>
      </w:pPr>
      <w:rPr>
        <w:rFonts w:ascii="Wingdings" w:hAnsi="Wingdings" w:hint="default"/>
      </w:rPr>
    </w:lvl>
    <w:lvl w:ilvl="6" w:tplc="0C090001" w:tentative="1">
      <w:start w:val="1"/>
      <w:numFmt w:val="bullet"/>
      <w:lvlText w:val=""/>
      <w:lvlJc w:val="left"/>
      <w:pPr>
        <w:ind w:left="6528" w:hanging="360"/>
      </w:pPr>
      <w:rPr>
        <w:rFonts w:ascii="Symbol" w:hAnsi="Symbol" w:hint="default"/>
      </w:rPr>
    </w:lvl>
    <w:lvl w:ilvl="7" w:tplc="0C090003" w:tentative="1">
      <w:start w:val="1"/>
      <w:numFmt w:val="bullet"/>
      <w:lvlText w:val="o"/>
      <w:lvlJc w:val="left"/>
      <w:pPr>
        <w:ind w:left="7248" w:hanging="360"/>
      </w:pPr>
      <w:rPr>
        <w:rFonts w:ascii="Courier New" w:hAnsi="Courier New" w:hint="default"/>
      </w:rPr>
    </w:lvl>
    <w:lvl w:ilvl="8" w:tplc="0C090005" w:tentative="1">
      <w:start w:val="1"/>
      <w:numFmt w:val="bullet"/>
      <w:lvlText w:val=""/>
      <w:lvlJc w:val="left"/>
      <w:pPr>
        <w:ind w:left="7968" w:hanging="360"/>
      </w:pPr>
      <w:rPr>
        <w:rFonts w:ascii="Wingdings" w:hAnsi="Wingdings" w:hint="default"/>
      </w:rPr>
    </w:lvl>
  </w:abstractNum>
  <w:abstractNum w:abstractNumId="1" w15:restartNumberingAfterBreak="0">
    <w:nsid w:val="07126445"/>
    <w:multiLevelType w:val="hybridMultilevel"/>
    <w:tmpl w:val="FFFFFFFF"/>
    <w:lvl w:ilvl="0" w:tplc="04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2" w15:restartNumberingAfterBreak="0">
    <w:nsid w:val="178A35CB"/>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 w15:restartNumberingAfterBreak="0">
    <w:nsid w:val="1950511C"/>
    <w:multiLevelType w:val="multilevel"/>
    <w:tmpl w:val="FFFFFFFF"/>
    <w:lvl w:ilvl="0">
      <w:start w:val="1"/>
      <w:numFmt w:val="decimal"/>
      <w:pStyle w:val="Style1"/>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1B7B72C9"/>
    <w:multiLevelType w:val="hybridMultilevel"/>
    <w:tmpl w:val="FFFFFFFF"/>
    <w:lvl w:ilvl="0" w:tplc="30A0EFF4">
      <w:start w:val="1"/>
      <w:numFmt w:val="lowerRoman"/>
      <w:lvlText w:val="(%1)"/>
      <w:lvlJc w:val="left"/>
      <w:pPr>
        <w:ind w:left="221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0284BF8"/>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bullet"/>
      <w:lvlText w:val=""/>
      <w:lvlJc w:val="left"/>
      <w:pPr>
        <w:ind w:left="1077" w:hanging="360"/>
      </w:pPr>
      <w:rPr>
        <w:rFonts w:ascii="Symbol" w:hAnsi="Symbol"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20E779D7"/>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7" w15:restartNumberingAfterBreak="0">
    <w:nsid w:val="25DC1993"/>
    <w:multiLevelType w:val="hybridMultilevel"/>
    <w:tmpl w:val="FFFFFFFF"/>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321929E2"/>
    <w:multiLevelType w:val="hybridMultilevel"/>
    <w:tmpl w:val="066247B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15:restartNumberingAfterBreak="0">
    <w:nsid w:val="35FB1A08"/>
    <w:multiLevelType w:val="hybridMultilevel"/>
    <w:tmpl w:val="FFFFFFFF"/>
    <w:lvl w:ilvl="0" w:tplc="0409001B">
      <w:start w:val="1"/>
      <w:numFmt w:val="lowerRoman"/>
      <w:lvlText w:val="%1."/>
      <w:lvlJc w:val="right"/>
      <w:pPr>
        <w:ind w:left="720" w:hanging="360"/>
      </w:pPr>
      <w:rPr>
        <w:rFonts w:cs="Times New Roman"/>
      </w:rPr>
    </w:lvl>
    <w:lvl w:ilvl="1" w:tplc="9DAA22B2">
      <w:start w:val="1"/>
      <w:numFmt w:val="lowerLetter"/>
      <w:lvlText w:val="%2."/>
      <w:lvlJc w:val="left"/>
      <w:pPr>
        <w:ind w:left="1440" w:hanging="360"/>
      </w:pPr>
      <w:rPr>
        <w:rFonts w:cs="Times New Roman"/>
        <w:b w:val="0"/>
        <w:bCs/>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0" w15:restartNumberingAfterBreak="0">
    <w:nsid w:val="39B818A0"/>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0B070A"/>
    <w:multiLevelType w:val="hybridMultilevel"/>
    <w:tmpl w:val="FFFFFFFF"/>
    <w:lvl w:ilvl="0" w:tplc="0C090019">
      <w:start w:val="1"/>
      <w:numFmt w:val="lowerLetter"/>
      <w:lvlText w:val="%1."/>
      <w:lvlJc w:val="left"/>
      <w:pPr>
        <w:tabs>
          <w:tab w:val="num" w:pos="1080"/>
        </w:tabs>
        <w:ind w:left="1080" w:hanging="360"/>
      </w:pPr>
      <w:rPr>
        <w:rFonts w:cs="Times New Roman"/>
      </w:rPr>
    </w:lvl>
    <w:lvl w:ilvl="1" w:tplc="A4E0D188">
      <w:start w:val="1"/>
      <w:numFmt w:val="lowerLetter"/>
      <w:lvlText w:val="%2."/>
      <w:lvlJc w:val="left"/>
      <w:pPr>
        <w:tabs>
          <w:tab w:val="num" w:pos="1800"/>
        </w:tabs>
        <w:ind w:left="1800" w:hanging="360"/>
      </w:pPr>
      <w:rPr>
        <w:rFonts w:cs="Times New Roman"/>
      </w:rPr>
    </w:lvl>
    <w:lvl w:ilvl="2" w:tplc="0C09001B">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3A96573D"/>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3" w15:restartNumberingAfterBreak="0">
    <w:nsid w:val="3B2E1EFE"/>
    <w:multiLevelType w:val="hybridMultilevel"/>
    <w:tmpl w:val="FFFFFFFF"/>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 w15:restartNumberingAfterBreak="0">
    <w:nsid w:val="3B7C4605"/>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5" w15:restartNumberingAfterBreak="0">
    <w:nsid w:val="3CA13E79"/>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3DA46EF4"/>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DD31D6"/>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8" w15:restartNumberingAfterBreak="0">
    <w:nsid w:val="42366501"/>
    <w:multiLevelType w:val="multilevel"/>
    <w:tmpl w:val="FFFFFFFF"/>
    <w:lvl w:ilvl="0">
      <w:start w:val="1"/>
      <w:numFmt w:val="decimal"/>
      <w:lvlText w:val="%1."/>
      <w:lvlJc w:val="left"/>
      <w:pPr>
        <w:tabs>
          <w:tab w:val="num" w:pos="680"/>
        </w:tabs>
      </w:pPr>
      <w:rPr>
        <w:rFonts w:cs="Times New Roman" w:hint="default"/>
      </w:rPr>
    </w:lvl>
    <w:lvl w:ilvl="1">
      <w:start w:val="1"/>
      <w:numFmt w:val="lowerLetter"/>
      <w:lvlText w:val="%2)"/>
      <w:lvlJc w:val="left"/>
      <w:pPr>
        <w:tabs>
          <w:tab w:val="num" w:pos="1134"/>
        </w:tabs>
        <w:ind w:left="1134" w:hanging="454"/>
      </w:pPr>
      <w:rPr>
        <w:rFonts w:cs="Times New Roman" w:hint="default"/>
      </w:rPr>
    </w:lvl>
    <w:lvl w:ilvl="2">
      <w:start w:val="1"/>
      <w:numFmt w:val="lowerRoman"/>
      <w:lvlText w:val="(%3)"/>
      <w:lvlJc w:val="left"/>
      <w:pPr>
        <w:tabs>
          <w:tab w:val="num" w:pos="1588"/>
        </w:tabs>
        <w:ind w:left="1588" w:hanging="454"/>
      </w:pPr>
      <w:rPr>
        <w:rFonts w:cs="Times New Roman" w:hint="default"/>
      </w:rPr>
    </w:lvl>
    <w:lvl w:ilvl="3">
      <w:start w:val="1"/>
      <w:numFmt w:val="bullet"/>
      <w:lvlText w:val=""/>
      <w:lvlJc w:val="left"/>
      <w:pPr>
        <w:tabs>
          <w:tab w:val="num" w:pos="1928"/>
        </w:tabs>
        <w:ind w:left="1928" w:hanging="340"/>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48772EED"/>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0" w15:restartNumberingAfterBreak="0">
    <w:nsid w:val="4C244542"/>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1" w15:restartNumberingAfterBreak="0">
    <w:nsid w:val="4C7D1670"/>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2" w15:restartNumberingAfterBreak="0">
    <w:nsid w:val="4C982B47"/>
    <w:multiLevelType w:val="hybridMultilevel"/>
    <w:tmpl w:val="FFFFFFFF"/>
    <w:lvl w:ilvl="0" w:tplc="0C090015">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4D0D28C7"/>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4" w15:restartNumberingAfterBreak="0">
    <w:nsid w:val="515C6D28"/>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5" w15:restartNumberingAfterBreak="0">
    <w:nsid w:val="518E02E6"/>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6" w15:restartNumberingAfterBreak="0">
    <w:nsid w:val="528E5DAE"/>
    <w:multiLevelType w:val="multilevel"/>
    <w:tmpl w:val="FFFFFFFF"/>
    <w:lvl w:ilvl="0">
      <w:start w:val="1"/>
      <w:numFmt w:val="decimal"/>
      <w:lvlText w:val="%1."/>
      <w:lvlJc w:val="left"/>
      <w:pPr>
        <w:tabs>
          <w:tab w:val="num" w:pos="360"/>
        </w:tabs>
        <w:ind w:left="360" w:hanging="360"/>
      </w:pPr>
      <w:rPr>
        <w:rFonts w:cs="Times New Roman"/>
        <w:b/>
        <w:i w:val="0"/>
      </w:rPr>
    </w:lvl>
    <w:lvl w:ilvl="1">
      <w:start w:val="1"/>
      <w:numFmt w:val="lowerLetter"/>
      <w:lvlText w:val="%2)"/>
      <w:lvlJc w:val="left"/>
      <w:pPr>
        <w:tabs>
          <w:tab w:val="num" w:pos="644"/>
        </w:tabs>
        <w:ind w:left="644"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563E618E"/>
    <w:multiLevelType w:val="hybridMultilevel"/>
    <w:tmpl w:val="8F44C7CA"/>
    <w:lvl w:ilvl="0" w:tplc="366E65BC">
      <w:start w:val="1"/>
      <w:numFmt w:val="lowerLetter"/>
      <w:lvlText w:val="%1."/>
      <w:lvlJc w:val="left"/>
      <w:pPr>
        <w:ind w:left="720" w:hanging="360"/>
      </w:pPr>
      <w:rPr>
        <w:strike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8" w15:restartNumberingAfterBreak="0">
    <w:nsid w:val="590C78C9"/>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29" w15:restartNumberingAfterBreak="0">
    <w:nsid w:val="67A61C2E"/>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6DA1189E"/>
    <w:multiLevelType w:val="hybridMultilevel"/>
    <w:tmpl w:val="4112C0F2"/>
    <w:lvl w:ilvl="0" w:tplc="04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1" w15:restartNumberingAfterBreak="0">
    <w:nsid w:val="6E97582C"/>
    <w:multiLevelType w:val="hybridMultilevel"/>
    <w:tmpl w:val="FFFFFFFF"/>
    <w:lvl w:ilvl="0" w:tplc="A412B1A0">
      <w:start w:val="1"/>
      <w:numFmt w:val="bullet"/>
      <w:lvlText w:val=""/>
      <w:lvlJc w:val="left"/>
      <w:pPr>
        <w:tabs>
          <w:tab w:val="num" w:pos="397"/>
        </w:tabs>
        <w:ind w:left="397" w:hanging="397"/>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723600"/>
    <w:multiLevelType w:val="hybridMultilevel"/>
    <w:tmpl w:val="DBE8FED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3" w15:restartNumberingAfterBreak="0">
    <w:nsid w:val="6FD1683D"/>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730019AA"/>
    <w:multiLevelType w:val="multilevel"/>
    <w:tmpl w:val="FFFFFFFF"/>
    <w:lvl w:ilvl="0">
      <w:start w:val="1"/>
      <w:numFmt w:val="decimal"/>
      <w:lvlText w:val="%1)"/>
      <w:lvlJc w:val="left"/>
      <w:pPr>
        <w:tabs>
          <w:tab w:val="num" w:pos="567"/>
        </w:tabs>
        <w:ind w:left="567" w:hanging="567"/>
      </w:pPr>
      <w:rPr>
        <w:rFonts w:cs="Times New Roman" w:hint="default"/>
        <w:b/>
        <w:i w:val="0"/>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15:restartNumberingAfterBreak="0">
    <w:nsid w:val="73BE08AA"/>
    <w:multiLevelType w:val="hybridMultilevel"/>
    <w:tmpl w:val="FFFFFFFF"/>
    <w:lvl w:ilvl="0" w:tplc="0C090017">
      <w:start w:val="1"/>
      <w:numFmt w:val="lowerLetter"/>
      <w:lvlText w:val="%1)"/>
      <w:lvlJc w:val="left"/>
      <w:pPr>
        <w:ind w:left="1287" w:hanging="360"/>
      </w:pPr>
      <w:rPr>
        <w:rFonts w:cs="Times New Roman" w:hint="default"/>
      </w:rPr>
    </w:lvl>
    <w:lvl w:ilvl="1" w:tplc="0C090003">
      <w:start w:val="1"/>
      <w:numFmt w:val="bullet"/>
      <w:lvlText w:val="o"/>
      <w:lvlJc w:val="left"/>
      <w:pPr>
        <w:ind w:left="2007" w:hanging="360"/>
      </w:pPr>
      <w:rPr>
        <w:rFonts w:ascii="Courier New" w:hAnsi="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hint="default"/>
      </w:rPr>
    </w:lvl>
    <w:lvl w:ilvl="8" w:tplc="0C090005">
      <w:start w:val="1"/>
      <w:numFmt w:val="bullet"/>
      <w:lvlText w:val=""/>
      <w:lvlJc w:val="left"/>
      <w:pPr>
        <w:ind w:left="7047" w:hanging="360"/>
      </w:pPr>
      <w:rPr>
        <w:rFonts w:ascii="Wingdings" w:hAnsi="Wingdings" w:hint="default"/>
      </w:rPr>
    </w:lvl>
  </w:abstractNum>
  <w:abstractNum w:abstractNumId="36" w15:restartNumberingAfterBreak="0">
    <w:nsid w:val="73F72C80"/>
    <w:multiLevelType w:val="hybridMultilevel"/>
    <w:tmpl w:val="FFFFFFFF"/>
    <w:lvl w:ilvl="0" w:tplc="04090017">
      <w:start w:val="1"/>
      <w:numFmt w:val="lowerLetter"/>
      <w:lvlText w:val="%1)"/>
      <w:lvlJc w:val="left"/>
      <w:pPr>
        <w:ind w:left="1287" w:hanging="360"/>
      </w:pPr>
      <w:rPr>
        <w:rFonts w:cs="Times New Roman"/>
      </w:rPr>
    </w:lvl>
    <w:lvl w:ilvl="1" w:tplc="0C090019" w:tentative="1">
      <w:start w:val="1"/>
      <w:numFmt w:val="lowerLetter"/>
      <w:lvlText w:val="%2."/>
      <w:lvlJc w:val="left"/>
      <w:pPr>
        <w:ind w:left="2007" w:hanging="360"/>
      </w:pPr>
      <w:rPr>
        <w:rFonts w:cs="Times New Roman"/>
      </w:rPr>
    </w:lvl>
    <w:lvl w:ilvl="2" w:tplc="0C09001B" w:tentative="1">
      <w:start w:val="1"/>
      <w:numFmt w:val="lowerRoman"/>
      <w:lvlText w:val="%3."/>
      <w:lvlJc w:val="right"/>
      <w:pPr>
        <w:ind w:left="2727" w:hanging="180"/>
      </w:pPr>
      <w:rPr>
        <w:rFonts w:cs="Times New Roman"/>
      </w:rPr>
    </w:lvl>
    <w:lvl w:ilvl="3" w:tplc="0C09000F" w:tentative="1">
      <w:start w:val="1"/>
      <w:numFmt w:val="decimal"/>
      <w:lvlText w:val="%4."/>
      <w:lvlJc w:val="left"/>
      <w:pPr>
        <w:ind w:left="3447" w:hanging="360"/>
      </w:pPr>
      <w:rPr>
        <w:rFonts w:cs="Times New Roman"/>
      </w:rPr>
    </w:lvl>
    <w:lvl w:ilvl="4" w:tplc="0C090019" w:tentative="1">
      <w:start w:val="1"/>
      <w:numFmt w:val="lowerLetter"/>
      <w:lvlText w:val="%5."/>
      <w:lvlJc w:val="left"/>
      <w:pPr>
        <w:ind w:left="4167" w:hanging="360"/>
      </w:pPr>
      <w:rPr>
        <w:rFonts w:cs="Times New Roman"/>
      </w:rPr>
    </w:lvl>
    <w:lvl w:ilvl="5" w:tplc="0C09001B" w:tentative="1">
      <w:start w:val="1"/>
      <w:numFmt w:val="lowerRoman"/>
      <w:lvlText w:val="%6."/>
      <w:lvlJc w:val="right"/>
      <w:pPr>
        <w:ind w:left="4887" w:hanging="180"/>
      </w:pPr>
      <w:rPr>
        <w:rFonts w:cs="Times New Roman"/>
      </w:rPr>
    </w:lvl>
    <w:lvl w:ilvl="6" w:tplc="0C09000F" w:tentative="1">
      <w:start w:val="1"/>
      <w:numFmt w:val="decimal"/>
      <w:lvlText w:val="%7."/>
      <w:lvlJc w:val="left"/>
      <w:pPr>
        <w:ind w:left="5607" w:hanging="360"/>
      </w:pPr>
      <w:rPr>
        <w:rFonts w:cs="Times New Roman"/>
      </w:rPr>
    </w:lvl>
    <w:lvl w:ilvl="7" w:tplc="0C090019" w:tentative="1">
      <w:start w:val="1"/>
      <w:numFmt w:val="lowerLetter"/>
      <w:lvlText w:val="%8."/>
      <w:lvlJc w:val="left"/>
      <w:pPr>
        <w:ind w:left="6327" w:hanging="360"/>
      </w:pPr>
      <w:rPr>
        <w:rFonts w:cs="Times New Roman"/>
      </w:rPr>
    </w:lvl>
    <w:lvl w:ilvl="8" w:tplc="0C09001B" w:tentative="1">
      <w:start w:val="1"/>
      <w:numFmt w:val="lowerRoman"/>
      <w:lvlText w:val="%9."/>
      <w:lvlJc w:val="right"/>
      <w:pPr>
        <w:ind w:left="7047" w:hanging="180"/>
      </w:pPr>
      <w:rPr>
        <w:rFonts w:cs="Times New Roman"/>
      </w:rPr>
    </w:lvl>
  </w:abstractNum>
  <w:abstractNum w:abstractNumId="37" w15:restartNumberingAfterBreak="0">
    <w:nsid w:val="74EA0472"/>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8" w15:restartNumberingAfterBreak="0">
    <w:nsid w:val="77856855"/>
    <w:multiLevelType w:val="multilevel"/>
    <w:tmpl w:val="96804408"/>
    <w:lvl w:ilvl="0">
      <w:start w:val="1"/>
      <w:numFmt w:val="decimal"/>
      <w:lvlText w:val="%1)"/>
      <w:lvlJc w:val="left"/>
      <w:pPr>
        <w:tabs>
          <w:tab w:val="num" w:pos="567"/>
        </w:tabs>
        <w:ind w:left="567" w:hanging="567"/>
      </w:pPr>
      <w:rPr>
        <w:rFonts w:cs="Times New Roman" w:hint="default"/>
      </w:rPr>
    </w:lvl>
    <w:lvl w:ilvl="1">
      <w:start w:val="1"/>
      <w:numFmt w:val="lowerRoman"/>
      <w:lvlText w:val="%2."/>
      <w:lvlJc w:val="right"/>
      <w:pPr>
        <w:ind w:left="1080" w:hanging="360"/>
      </w:pPr>
      <w:rPr>
        <w:rFonts w:cs="Times New Roman"/>
      </w:rPr>
    </w:lvl>
    <w:lvl w:ilvl="2">
      <w:start w:val="1"/>
      <w:numFmt w:val="lowerLetter"/>
      <w:lvlText w:val="%3."/>
      <w:lvlJc w:val="left"/>
      <w:pPr>
        <w:ind w:left="1080" w:hanging="360"/>
      </w:p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796A1D76"/>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40" w15:restartNumberingAfterBreak="0">
    <w:nsid w:val="7A2C3327"/>
    <w:multiLevelType w:val="hybridMultilevel"/>
    <w:tmpl w:val="83B67806"/>
    <w:lvl w:ilvl="0" w:tplc="EFCAC20E">
      <w:start w:val="1"/>
      <w:numFmt w:val="decimal"/>
      <w:lvlText w:val="SCHEDULE %1."/>
      <w:lvlJc w:val="left"/>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13" w:hanging="360"/>
      </w:pPr>
    </w:lvl>
    <w:lvl w:ilvl="2" w:tplc="0C09001B" w:tentative="1">
      <w:start w:val="1"/>
      <w:numFmt w:val="lowerRoman"/>
      <w:lvlText w:val="%3."/>
      <w:lvlJc w:val="right"/>
      <w:pPr>
        <w:ind w:left="407" w:hanging="180"/>
      </w:pPr>
    </w:lvl>
    <w:lvl w:ilvl="3" w:tplc="0C09000F" w:tentative="1">
      <w:start w:val="1"/>
      <w:numFmt w:val="decimal"/>
      <w:lvlText w:val="%4."/>
      <w:lvlJc w:val="left"/>
      <w:pPr>
        <w:ind w:left="1127" w:hanging="360"/>
      </w:pPr>
    </w:lvl>
    <w:lvl w:ilvl="4" w:tplc="0C090019" w:tentative="1">
      <w:start w:val="1"/>
      <w:numFmt w:val="lowerLetter"/>
      <w:lvlText w:val="%5."/>
      <w:lvlJc w:val="left"/>
      <w:pPr>
        <w:ind w:left="1847" w:hanging="360"/>
      </w:pPr>
    </w:lvl>
    <w:lvl w:ilvl="5" w:tplc="0C09001B" w:tentative="1">
      <w:start w:val="1"/>
      <w:numFmt w:val="lowerRoman"/>
      <w:lvlText w:val="%6."/>
      <w:lvlJc w:val="right"/>
      <w:pPr>
        <w:ind w:left="2567" w:hanging="180"/>
      </w:pPr>
    </w:lvl>
    <w:lvl w:ilvl="6" w:tplc="0C09000F" w:tentative="1">
      <w:start w:val="1"/>
      <w:numFmt w:val="decimal"/>
      <w:lvlText w:val="%7."/>
      <w:lvlJc w:val="left"/>
      <w:pPr>
        <w:ind w:left="3287" w:hanging="360"/>
      </w:pPr>
    </w:lvl>
    <w:lvl w:ilvl="7" w:tplc="0C090019" w:tentative="1">
      <w:start w:val="1"/>
      <w:numFmt w:val="lowerLetter"/>
      <w:lvlText w:val="%8."/>
      <w:lvlJc w:val="left"/>
      <w:pPr>
        <w:ind w:left="4007" w:hanging="360"/>
      </w:pPr>
    </w:lvl>
    <w:lvl w:ilvl="8" w:tplc="0C09001B" w:tentative="1">
      <w:start w:val="1"/>
      <w:numFmt w:val="lowerRoman"/>
      <w:lvlText w:val="%9."/>
      <w:lvlJc w:val="right"/>
      <w:pPr>
        <w:ind w:left="4727" w:hanging="180"/>
      </w:pPr>
    </w:lvl>
  </w:abstractNum>
  <w:abstractNum w:abstractNumId="41" w15:restartNumberingAfterBreak="0">
    <w:nsid w:val="7AC06E51"/>
    <w:multiLevelType w:val="hybridMultilevel"/>
    <w:tmpl w:val="FFFFFFFF"/>
    <w:lvl w:ilvl="0" w:tplc="0C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7D2708FC"/>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num w:numId="1" w16cid:durableId="1864005377">
    <w:abstractNumId w:val="3"/>
  </w:num>
  <w:num w:numId="2" w16cid:durableId="763722144">
    <w:abstractNumId w:val="31"/>
  </w:num>
  <w:num w:numId="3" w16cid:durableId="865482337">
    <w:abstractNumId w:val="34"/>
  </w:num>
  <w:num w:numId="4" w16cid:durableId="1948466319">
    <w:abstractNumId w:val="1"/>
  </w:num>
  <w:num w:numId="5" w16cid:durableId="2060857376">
    <w:abstractNumId w:val="4"/>
  </w:num>
  <w:num w:numId="6" w16cid:durableId="1874153874">
    <w:abstractNumId w:val="5"/>
  </w:num>
  <w:num w:numId="7" w16cid:durableId="507595109">
    <w:abstractNumId w:val="35"/>
  </w:num>
  <w:num w:numId="8" w16cid:durableId="1656296506">
    <w:abstractNumId w:val="26"/>
  </w:num>
  <w:num w:numId="9" w16cid:durableId="547767395">
    <w:abstractNumId w:val="29"/>
  </w:num>
  <w:num w:numId="10" w16cid:durableId="1316379176">
    <w:abstractNumId w:val="18"/>
  </w:num>
  <w:num w:numId="11" w16cid:durableId="1867985347">
    <w:abstractNumId w:val="33"/>
  </w:num>
  <w:num w:numId="12" w16cid:durableId="1026372533">
    <w:abstractNumId w:val="0"/>
  </w:num>
  <w:num w:numId="13" w16cid:durableId="1401518053">
    <w:abstractNumId w:val="7"/>
  </w:num>
  <w:num w:numId="14" w16cid:durableId="1300069288">
    <w:abstractNumId w:val="36"/>
  </w:num>
  <w:num w:numId="15" w16cid:durableId="1075980719">
    <w:abstractNumId w:val="15"/>
  </w:num>
  <w:num w:numId="16" w16cid:durableId="1583175758">
    <w:abstractNumId w:val="22"/>
  </w:num>
  <w:num w:numId="17" w16cid:durableId="1758675903">
    <w:abstractNumId w:val="41"/>
  </w:num>
  <w:num w:numId="18" w16cid:durableId="664094907">
    <w:abstractNumId w:val="16"/>
  </w:num>
  <w:num w:numId="19" w16cid:durableId="26874102">
    <w:abstractNumId w:val="11"/>
  </w:num>
  <w:num w:numId="20" w16cid:durableId="840120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74074509">
    <w:abstractNumId w:val="13"/>
  </w:num>
  <w:num w:numId="22" w16cid:durableId="488637465">
    <w:abstractNumId w:val="12"/>
  </w:num>
  <w:num w:numId="23" w16cid:durableId="1887060219">
    <w:abstractNumId w:val="19"/>
  </w:num>
  <w:num w:numId="24" w16cid:durableId="744883041">
    <w:abstractNumId w:val="39"/>
  </w:num>
  <w:num w:numId="25" w16cid:durableId="1370761083">
    <w:abstractNumId w:val="20"/>
  </w:num>
  <w:num w:numId="26" w16cid:durableId="1135875215">
    <w:abstractNumId w:val="14"/>
  </w:num>
  <w:num w:numId="27" w16cid:durableId="1773741100">
    <w:abstractNumId w:val="10"/>
  </w:num>
  <w:num w:numId="28" w16cid:durableId="1956593411">
    <w:abstractNumId w:val="17"/>
  </w:num>
  <w:num w:numId="29" w16cid:durableId="239101611">
    <w:abstractNumId w:val="37"/>
  </w:num>
  <w:num w:numId="30" w16cid:durableId="1954436753">
    <w:abstractNumId w:val="6"/>
  </w:num>
  <w:num w:numId="31" w16cid:durableId="1397163979">
    <w:abstractNumId w:val="42"/>
  </w:num>
  <w:num w:numId="32" w16cid:durableId="535193585">
    <w:abstractNumId w:val="24"/>
  </w:num>
  <w:num w:numId="33" w16cid:durableId="1366104877">
    <w:abstractNumId w:val="38"/>
  </w:num>
  <w:num w:numId="34" w16cid:durableId="1445881116">
    <w:abstractNumId w:val="25"/>
  </w:num>
  <w:num w:numId="35" w16cid:durableId="567032551">
    <w:abstractNumId w:val="2"/>
  </w:num>
  <w:num w:numId="36" w16cid:durableId="1721242108">
    <w:abstractNumId w:val="23"/>
  </w:num>
  <w:num w:numId="37" w16cid:durableId="12620336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878544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32709828">
    <w:abstractNumId w:val="16"/>
  </w:num>
  <w:num w:numId="40" w16cid:durableId="12404085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26654600">
    <w:abstractNumId w:val="21"/>
  </w:num>
  <w:num w:numId="42" w16cid:durableId="1694165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50414386">
    <w:abstractNumId w:val="40"/>
  </w:num>
  <w:num w:numId="44" w16cid:durableId="1677802519">
    <w:abstractNumId w:val="32"/>
  </w:num>
  <w:num w:numId="45" w16cid:durableId="1893349514">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ulsby, Christopher">
    <w15:presenceInfo w15:providerId="AD" w15:userId="S::csoulsby@byron.nsw.gov.au::df90ff49-bc86-4550-aa0e-0844019f6a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918"/>
    <w:rsid w:val="00006EC4"/>
    <w:rsid w:val="00026AB4"/>
    <w:rsid w:val="00032141"/>
    <w:rsid w:val="0004245A"/>
    <w:rsid w:val="000476C5"/>
    <w:rsid w:val="00074ED1"/>
    <w:rsid w:val="000804D8"/>
    <w:rsid w:val="000A00C5"/>
    <w:rsid w:val="000A34BF"/>
    <w:rsid w:val="000B293D"/>
    <w:rsid w:val="000E059A"/>
    <w:rsid w:val="000F0506"/>
    <w:rsid w:val="000F179F"/>
    <w:rsid w:val="00113B4E"/>
    <w:rsid w:val="00120A88"/>
    <w:rsid w:val="00125A95"/>
    <w:rsid w:val="00136691"/>
    <w:rsid w:val="001645A9"/>
    <w:rsid w:val="00176305"/>
    <w:rsid w:val="001A6E98"/>
    <w:rsid w:val="00253841"/>
    <w:rsid w:val="00257FC5"/>
    <w:rsid w:val="00261EEC"/>
    <w:rsid w:val="00266D83"/>
    <w:rsid w:val="00277A19"/>
    <w:rsid w:val="00280F24"/>
    <w:rsid w:val="002B1DA0"/>
    <w:rsid w:val="00307132"/>
    <w:rsid w:val="00315F60"/>
    <w:rsid w:val="003224F0"/>
    <w:rsid w:val="00331F96"/>
    <w:rsid w:val="00356211"/>
    <w:rsid w:val="00380850"/>
    <w:rsid w:val="003B3586"/>
    <w:rsid w:val="003F130D"/>
    <w:rsid w:val="003F39BB"/>
    <w:rsid w:val="00405C56"/>
    <w:rsid w:val="00415603"/>
    <w:rsid w:val="00430C83"/>
    <w:rsid w:val="004B4811"/>
    <w:rsid w:val="004C4CD8"/>
    <w:rsid w:val="004F2017"/>
    <w:rsid w:val="004F635D"/>
    <w:rsid w:val="00520850"/>
    <w:rsid w:val="00525419"/>
    <w:rsid w:val="00526F12"/>
    <w:rsid w:val="0054778C"/>
    <w:rsid w:val="00580C2E"/>
    <w:rsid w:val="005816E7"/>
    <w:rsid w:val="00593059"/>
    <w:rsid w:val="005A634C"/>
    <w:rsid w:val="00686E8F"/>
    <w:rsid w:val="006A46BD"/>
    <w:rsid w:val="006C03C0"/>
    <w:rsid w:val="006C7311"/>
    <w:rsid w:val="007053D7"/>
    <w:rsid w:val="00806A7A"/>
    <w:rsid w:val="00812EFD"/>
    <w:rsid w:val="008319B6"/>
    <w:rsid w:val="00837903"/>
    <w:rsid w:val="00853BAD"/>
    <w:rsid w:val="0086792E"/>
    <w:rsid w:val="008740B8"/>
    <w:rsid w:val="008A3DCB"/>
    <w:rsid w:val="008B1E41"/>
    <w:rsid w:val="008F6DE7"/>
    <w:rsid w:val="0090373E"/>
    <w:rsid w:val="009952B7"/>
    <w:rsid w:val="009963EA"/>
    <w:rsid w:val="009A3E2C"/>
    <w:rsid w:val="009B7A6B"/>
    <w:rsid w:val="009E3F60"/>
    <w:rsid w:val="00A11E7F"/>
    <w:rsid w:val="00A64739"/>
    <w:rsid w:val="00A74EA7"/>
    <w:rsid w:val="00A83BB8"/>
    <w:rsid w:val="00AA40FF"/>
    <w:rsid w:val="00AC0662"/>
    <w:rsid w:val="00AC4947"/>
    <w:rsid w:val="00B03F12"/>
    <w:rsid w:val="00B10A14"/>
    <w:rsid w:val="00B36E50"/>
    <w:rsid w:val="00B525E2"/>
    <w:rsid w:val="00B856B3"/>
    <w:rsid w:val="00BE14D1"/>
    <w:rsid w:val="00C07E4D"/>
    <w:rsid w:val="00C23470"/>
    <w:rsid w:val="00C3236B"/>
    <w:rsid w:val="00C6322C"/>
    <w:rsid w:val="00C87A7C"/>
    <w:rsid w:val="00C91597"/>
    <w:rsid w:val="00C93EE7"/>
    <w:rsid w:val="00CE0348"/>
    <w:rsid w:val="00D02F7F"/>
    <w:rsid w:val="00D27D83"/>
    <w:rsid w:val="00D312EE"/>
    <w:rsid w:val="00D31ADA"/>
    <w:rsid w:val="00DF60E9"/>
    <w:rsid w:val="00E00794"/>
    <w:rsid w:val="00E10480"/>
    <w:rsid w:val="00E16D79"/>
    <w:rsid w:val="00E46332"/>
    <w:rsid w:val="00E463F9"/>
    <w:rsid w:val="00E53E7E"/>
    <w:rsid w:val="00E75A37"/>
    <w:rsid w:val="00ED0FFD"/>
    <w:rsid w:val="00F04ADE"/>
    <w:rsid w:val="00F17C21"/>
    <w:rsid w:val="00F75918"/>
    <w:rsid w:val="00F86DCD"/>
    <w:rsid w:val="00F936ED"/>
    <w:rsid w:val="00F9405D"/>
    <w:rsid w:val="00FB156C"/>
    <w:rsid w:val="00FD5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8CB7ABF"/>
  <w15:chartTrackingRefBased/>
  <w15:docId w15:val="{628CE648-3F6A-40B9-AF3B-1862BA06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75918"/>
    <w:pPr>
      <w:keepNext/>
      <w:spacing w:before="240" w:after="60"/>
      <w:outlineLvl w:val="0"/>
    </w:pPr>
    <w:rPr>
      <w:rFonts w:ascii="Arial" w:hAnsi="Arial" w:cs="Arial"/>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5918"/>
    <w:rPr>
      <w:rFonts w:ascii="Arial" w:hAnsi="Arial" w:cs="Arial"/>
      <w:b/>
      <w:bCs/>
      <w:kern w:val="32"/>
      <w:sz w:val="32"/>
      <w:szCs w:val="32"/>
      <w:lang w:eastAsia="en-US"/>
    </w:rPr>
  </w:style>
  <w:style w:type="numbering" w:customStyle="1" w:styleId="NoList1">
    <w:name w:val="No List1"/>
    <w:next w:val="NoList"/>
    <w:uiPriority w:val="99"/>
    <w:semiHidden/>
    <w:unhideWhenUsed/>
    <w:rsid w:val="00F75918"/>
  </w:style>
  <w:style w:type="paragraph" w:customStyle="1" w:styleId="Style1">
    <w:name w:val="Style1"/>
    <w:basedOn w:val="Normal"/>
    <w:link w:val="Style1Char"/>
    <w:rsid w:val="00F75918"/>
    <w:pPr>
      <w:numPr>
        <w:numId w:val="1"/>
      </w:numPr>
    </w:pPr>
    <w:rPr>
      <w:rFonts w:ascii="Calibri" w:hAnsi="Calibri" w:cs="Arial"/>
      <w:b/>
      <w:sz w:val="22"/>
      <w:szCs w:val="22"/>
    </w:rPr>
  </w:style>
  <w:style w:type="table" w:styleId="TableGrid">
    <w:name w:val="Table Grid"/>
    <w:basedOn w:val="TableNormal"/>
    <w:uiPriority w:val="59"/>
    <w:rsid w:val="00F7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75918"/>
    <w:pPr>
      <w:tabs>
        <w:tab w:val="center" w:pos="4153"/>
        <w:tab w:val="right" w:pos="8306"/>
      </w:tabs>
    </w:pPr>
    <w:rPr>
      <w:rFonts w:ascii="Calibri" w:hAnsi="Calibri" w:cs="Calibri"/>
      <w:sz w:val="22"/>
      <w:szCs w:val="22"/>
    </w:rPr>
  </w:style>
  <w:style w:type="character" w:customStyle="1" w:styleId="HeaderChar">
    <w:name w:val="Header Char"/>
    <w:basedOn w:val="DefaultParagraphFont"/>
    <w:link w:val="Header"/>
    <w:rsid w:val="00F75918"/>
    <w:rPr>
      <w:rFonts w:ascii="Calibri" w:hAnsi="Calibri" w:cs="Calibri"/>
      <w:sz w:val="22"/>
      <w:szCs w:val="22"/>
    </w:rPr>
  </w:style>
  <w:style w:type="paragraph" w:styleId="Footer">
    <w:name w:val="footer"/>
    <w:basedOn w:val="Normal"/>
    <w:link w:val="FooterChar"/>
    <w:rsid w:val="00F75918"/>
    <w:pPr>
      <w:tabs>
        <w:tab w:val="center" w:pos="4153"/>
        <w:tab w:val="right" w:pos="8306"/>
      </w:tabs>
    </w:pPr>
    <w:rPr>
      <w:rFonts w:ascii="Calibri" w:hAnsi="Calibri" w:cs="Calibri"/>
      <w:sz w:val="22"/>
      <w:szCs w:val="22"/>
    </w:rPr>
  </w:style>
  <w:style w:type="character" w:customStyle="1" w:styleId="FooterChar">
    <w:name w:val="Footer Char"/>
    <w:basedOn w:val="DefaultParagraphFont"/>
    <w:link w:val="Footer"/>
    <w:rsid w:val="00F75918"/>
    <w:rPr>
      <w:rFonts w:ascii="Calibri" w:hAnsi="Calibri" w:cs="Calibri"/>
      <w:sz w:val="22"/>
      <w:szCs w:val="22"/>
    </w:rPr>
  </w:style>
  <w:style w:type="paragraph" w:styleId="ListParagraph">
    <w:name w:val="List Paragraph"/>
    <w:basedOn w:val="Normal"/>
    <w:link w:val="ListParagraphChar"/>
    <w:uiPriority w:val="34"/>
    <w:qFormat/>
    <w:rsid w:val="00F75918"/>
    <w:pPr>
      <w:ind w:left="720"/>
      <w:contextualSpacing/>
    </w:pPr>
    <w:rPr>
      <w:rFonts w:ascii="Calibri" w:hAnsi="Calibri" w:cs="Calibri"/>
      <w:sz w:val="22"/>
      <w:szCs w:val="22"/>
    </w:rPr>
  </w:style>
  <w:style w:type="character" w:styleId="Hyperlink">
    <w:name w:val="Hyperlink"/>
    <w:basedOn w:val="DefaultParagraphFont"/>
    <w:uiPriority w:val="99"/>
    <w:rsid w:val="00F75918"/>
    <w:rPr>
      <w:color w:val="0000FF"/>
      <w:u w:val="single"/>
    </w:rPr>
  </w:style>
  <w:style w:type="character" w:customStyle="1" w:styleId="Style1Char">
    <w:name w:val="Style1 Char"/>
    <w:link w:val="Style1"/>
    <w:locked/>
    <w:rsid w:val="00F75918"/>
    <w:rPr>
      <w:rFonts w:ascii="Calibri" w:hAnsi="Calibri" w:cs="Arial"/>
      <w:b/>
      <w:sz w:val="22"/>
      <w:szCs w:val="22"/>
    </w:rPr>
  </w:style>
  <w:style w:type="character" w:customStyle="1" w:styleId="ListParagraphChar">
    <w:name w:val="List Paragraph Char"/>
    <w:link w:val="ListParagraph"/>
    <w:uiPriority w:val="34"/>
    <w:locked/>
    <w:rsid w:val="00F75918"/>
    <w:rPr>
      <w:rFonts w:ascii="Calibri" w:hAnsi="Calibri" w:cs="Calibri"/>
      <w:sz w:val="22"/>
      <w:szCs w:val="22"/>
    </w:rPr>
  </w:style>
  <w:style w:type="paragraph" w:customStyle="1" w:styleId="Style2">
    <w:name w:val="Style2"/>
    <w:basedOn w:val="Normal"/>
    <w:rsid w:val="00F75918"/>
    <w:pPr>
      <w:jc w:val="both"/>
    </w:pPr>
    <w:rPr>
      <w:rFonts w:ascii="Arial" w:hAnsi="Arial" w:cs="Arial"/>
      <w:sz w:val="22"/>
      <w:szCs w:val="22"/>
    </w:rPr>
  </w:style>
  <w:style w:type="character" w:styleId="Strong">
    <w:name w:val="Strong"/>
    <w:basedOn w:val="DefaultParagraphFont"/>
    <w:uiPriority w:val="22"/>
    <w:qFormat/>
    <w:rsid w:val="00F75918"/>
    <w:rPr>
      <w:b/>
    </w:rPr>
  </w:style>
  <w:style w:type="paragraph" w:customStyle="1" w:styleId="Default">
    <w:name w:val="Default"/>
    <w:rsid w:val="00F75918"/>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E46332"/>
    <w:rPr>
      <w:sz w:val="16"/>
      <w:szCs w:val="16"/>
    </w:rPr>
  </w:style>
  <w:style w:type="paragraph" w:styleId="CommentText">
    <w:name w:val="annotation text"/>
    <w:basedOn w:val="Normal"/>
    <w:link w:val="CommentTextChar"/>
    <w:uiPriority w:val="99"/>
    <w:unhideWhenUsed/>
    <w:rsid w:val="00E46332"/>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rsid w:val="00E46332"/>
    <w:rPr>
      <w:rFonts w:ascii="Calibri" w:eastAsiaTheme="minorHAnsi" w:hAnsi="Calibri" w:cs="Calibri"/>
      <w:lang w:eastAsia="en-US"/>
    </w:rPr>
  </w:style>
  <w:style w:type="paragraph" w:styleId="Revision">
    <w:name w:val="Revision"/>
    <w:hidden/>
    <w:uiPriority w:val="99"/>
    <w:semiHidden/>
    <w:rsid w:val="008740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2573">
      <w:bodyDiv w:val="1"/>
      <w:marLeft w:val="0"/>
      <w:marRight w:val="0"/>
      <w:marTop w:val="0"/>
      <w:marBottom w:val="0"/>
      <w:divBdr>
        <w:top w:val="none" w:sz="0" w:space="0" w:color="auto"/>
        <w:left w:val="none" w:sz="0" w:space="0" w:color="auto"/>
        <w:bottom w:val="none" w:sz="0" w:space="0" w:color="auto"/>
        <w:right w:val="none" w:sz="0" w:space="0" w:color="auto"/>
      </w:divBdr>
    </w:div>
    <w:div w:id="178663162">
      <w:bodyDiv w:val="1"/>
      <w:marLeft w:val="0"/>
      <w:marRight w:val="0"/>
      <w:marTop w:val="0"/>
      <w:marBottom w:val="0"/>
      <w:divBdr>
        <w:top w:val="none" w:sz="0" w:space="0" w:color="auto"/>
        <w:left w:val="none" w:sz="0" w:space="0" w:color="auto"/>
        <w:bottom w:val="none" w:sz="0" w:space="0" w:color="auto"/>
        <w:right w:val="none" w:sz="0" w:space="0" w:color="auto"/>
      </w:divBdr>
    </w:div>
    <w:div w:id="175377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yron.nsw.gov.au/Services/Building-development/Plans-maps-and-guidelines/Development-design-manuals" TargetMode="External"/><Relationship Id="rId13" Type="http://schemas.openxmlformats.org/officeDocument/2006/relationships/hyperlink" Target="mailto:planning.certificates@byron.nsw.gov.au"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byron.nsw.gov.au/Services/Building-development/Plans-maps-and-guidelines/Development-design-manuals" TargetMode="External"/><Relationship Id="rId12" Type="http://schemas.openxmlformats.org/officeDocument/2006/relationships/hyperlink" Target="https://www.byron.nsw.gov.au/Services/Building-development/Plans-maps-and-guidelines/Development-design-manuals" TargetMode="External"/><Relationship Id="rId17" Type="http://schemas.openxmlformats.org/officeDocument/2006/relationships/hyperlink" Target="https://www.byron.nsw.gov.au/Services/Water-sewer/Plumbers-and-developers/Calculate-the-cost-of-an-Equivalent-Tenement%23section-3" TargetMode="External"/><Relationship Id="rId25"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hyperlink" Target="https://www.byron.nsw.gov.au/Services/Building-development/Other-approvals-and-permits/Plumbing-and-Drainage-Applications" TargetMode="Externa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yron.nsw.gov.au/Services/Building-development/Plans-maps-and-guidelines/Development-design-manuals" TargetMode="External"/><Relationship Id="rId24"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yperlink" Target="https://www.byron.nsw.gov.au/Services/Building-development/Plans-maps-and-guidelines/Development-design-manuals" TargetMode="External"/><Relationship Id="rId23" Type="http://schemas.openxmlformats.org/officeDocument/2006/relationships/hyperlink" Target="https://www.byron.nsw.gov.au/Services/Water-sewer/Plumbers-and-developers/Calculate-the-cost-of-an-Equivalent-Tenement%23section-3" TargetMode="External"/><Relationship Id="rId28" Type="http://schemas.openxmlformats.org/officeDocument/2006/relationships/fontTable" Target="fontTable.xml"/><Relationship Id="rId10" Type="http://schemas.openxmlformats.org/officeDocument/2006/relationships/hyperlink" Target="https://www.byron.nsw.gov.au/files/assets/public/hptrim/land-use-and-planning-planning-local-environmental-plans-working-documents-lep-2014-amendments/24.2017.82.1-%5badopted-version%5d-byron-shire-dcp-2014-chapter-b3-services-adopted-22-march-2018-effective-12-april-2018.pdf"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byron.nsw.gov.au/Services/Building-development/Plans-maps-and-guidelines/Development-design-manuals" TargetMode="External"/><Relationship Id="rId14" Type="http://schemas.openxmlformats.org/officeDocument/2006/relationships/hyperlink" Target="file:///X:\Users\kgrainey\AppData\Local\Microsoft\Windows\Temporary%20Internet%20Files\Content.Outlook\CM9-User-Preferences\TRIM\TEMP\HPTRIM.39668\www.byron.nsw.gov.au"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37</Pages>
  <Words>15035</Words>
  <Characters>87744</Characters>
  <Application>Microsoft Office Word</Application>
  <DocSecurity>0</DocSecurity>
  <Lines>2140</Lines>
  <Paragraphs>1048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Larkin, Chris</dc:creator>
  <cp:keywords/>
  <dc:description/>
  <cp:lastModifiedBy>Soulsby, Christopher</cp:lastModifiedBy>
  <cp:revision>7</cp:revision>
  <cp:lastPrinted>2023-04-04T03:50:00Z</cp:lastPrinted>
  <dcterms:created xsi:type="dcterms:W3CDTF">2023-05-02T00:46:00Z</dcterms:created>
  <dcterms:modified xsi:type="dcterms:W3CDTF">2023-05-03T02:09:00Z</dcterms:modified>
</cp:coreProperties>
</file>